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90010" w14:textId="6E7114FE" w:rsidR="00F42907" w:rsidRDefault="008B4E34" w:rsidP="008B766D">
      <w:pPr>
        <w:ind w:right="-426"/>
        <w:rPr>
          <w:b/>
          <w:bCs/>
          <w:sz w:val="26"/>
        </w:rPr>
      </w:pPr>
      <w:bookmarkStart w:id="0" w:name="_GoBack"/>
      <w:bookmarkEnd w:id="0"/>
      <w:r>
        <w:rPr>
          <w:rFonts w:hint="cs"/>
          <w:b/>
          <w:bCs/>
          <w:sz w:val="26"/>
          <w:rtl/>
        </w:rPr>
        <w:t xml:space="preserve"> </w:t>
      </w:r>
    </w:p>
    <w:p w14:paraId="551441C0" w14:textId="77777777" w:rsidR="006500F2" w:rsidRPr="006500F2" w:rsidRDefault="006500F2" w:rsidP="008B766D">
      <w:pPr>
        <w:ind w:right="-426"/>
        <w:rPr>
          <w:b/>
          <w:bCs/>
          <w:sz w:val="26"/>
          <w:rtl/>
        </w:rPr>
      </w:pPr>
    </w:p>
    <w:p w14:paraId="052B37B9" w14:textId="77777777" w:rsidR="00F42907" w:rsidRPr="0078568E" w:rsidRDefault="0021366F" w:rsidP="00660C52">
      <w:pPr>
        <w:jc w:val="right"/>
        <w:rPr>
          <w:rStyle w:val="a9"/>
          <w:b/>
          <w:bCs/>
          <w:color w:val="auto"/>
          <w:sz w:val="26"/>
          <w:rtl/>
        </w:rPr>
      </w:pPr>
      <w:bookmarkStart w:id="1" w:name="Date"/>
      <w:bookmarkEnd w:id="1"/>
      <w:r>
        <w:rPr>
          <w:rStyle w:val="a9"/>
          <w:rFonts w:hint="cs"/>
          <w:b/>
          <w:bCs/>
          <w:color w:val="auto"/>
          <w:sz w:val="26"/>
          <w:rtl/>
        </w:rPr>
        <w:t>יחידת חוזים והתקשרויות</w:t>
      </w:r>
    </w:p>
    <w:bookmarkStart w:id="2" w:name="DocNum"/>
    <w:bookmarkEnd w:id="2"/>
    <w:p w14:paraId="660566EE" w14:textId="77777777" w:rsidR="009C1E95" w:rsidRPr="00223E43" w:rsidRDefault="00C10CBE" w:rsidP="00C80CDB">
      <w:pPr>
        <w:keepNext/>
        <w:tabs>
          <w:tab w:val="left" w:pos="2085"/>
        </w:tabs>
        <w:bidi w:val="0"/>
        <w:outlineLvl w:val="1"/>
        <w:rPr>
          <w:rStyle w:val="a9"/>
          <w:color w:val="auto"/>
          <w:sz w:val="26"/>
        </w:rPr>
      </w:pPr>
      <w:sdt>
        <w:sdtPr>
          <w:rPr>
            <w:rStyle w:val="a9"/>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9"/>
          </w:rPr>
        </w:sdtEndPr>
        <w:sdtContent>
          <w:r w:rsidR="00467D11">
            <w:rPr>
              <w:rStyle w:val="a9"/>
              <w:color w:val="auto"/>
              <w:sz w:val="26"/>
              <w:rtl/>
            </w:rPr>
            <w:t>א' בתמוז התשפ"ב</w:t>
          </w:r>
        </w:sdtContent>
      </w:sdt>
    </w:p>
    <w:p w14:paraId="784AB789" w14:textId="77777777" w:rsidR="00533FCA" w:rsidRPr="00E83596" w:rsidRDefault="00533FCA" w:rsidP="00E83596">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467D11">
            <w:rPr>
              <w:rFonts w:hint="cs"/>
              <w:b w:val="0"/>
              <w:bCs w:val="0"/>
              <w:sz w:val="26"/>
              <w:rtl/>
            </w:rPr>
            <w:t>30 ביוני 2022</w:t>
          </w:r>
        </w:sdtContent>
      </w:sdt>
    </w:p>
    <w:p w14:paraId="6570055E" w14:textId="77777777"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467D11">
            <w:rPr>
              <w:rStyle w:val="a9"/>
              <w:rFonts w:hint="cs"/>
              <w:color w:val="auto"/>
              <w:sz w:val="26"/>
              <w:rtl/>
            </w:rPr>
            <w:t>חת_203_2022</w:t>
          </w:r>
        </w:sdtContent>
      </w:sdt>
    </w:p>
    <w:p w14:paraId="158AD811" w14:textId="77777777" w:rsidR="00C80CDB" w:rsidRPr="00F51AB2" w:rsidRDefault="00C80CDB" w:rsidP="00200F04">
      <w:pPr>
        <w:pStyle w:val="20"/>
        <w:jc w:val="center"/>
        <w:rPr>
          <w:rFonts w:ascii="David" w:hAnsi="David"/>
          <w:color w:val="FF0000"/>
          <w:rtl/>
        </w:rPr>
      </w:pPr>
    </w:p>
    <w:p w14:paraId="0A8FD3C1" w14:textId="77777777" w:rsidR="005B6B9B" w:rsidRDefault="00157D96" w:rsidP="00C57629">
      <w:pPr>
        <w:spacing w:line="360" w:lineRule="auto"/>
        <w:jc w:val="center"/>
        <w:rPr>
          <w:rFonts w:ascii="David" w:hAnsi="David"/>
          <w:b/>
          <w:bCs/>
          <w:color w:val="FF0000"/>
          <w:sz w:val="28"/>
          <w:szCs w:val="28"/>
          <w:rtl/>
        </w:rPr>
      </w:pPr>
      <w:bookmarkStart w:id="3" w:name="About"/>
      <w:bookmarkEnd w:id="3"/>
      <w:r w:rsidRPr="00F51AB2">
        <w:rPr>
          <w:rFonts w:ascii="David" w:hAnsi="David"/>
          <w:b/>
          <w:bCs/>
          <w:color w:val="FF0000"/>
          <w:sz w:val="28"/>
          <w:szCs w:val="28"/>
          <w:rtl/>
        </w:rPr>
        <w:t xml:space="preserve">        </w:t>
      </w:r>
    </w:p>
    <w:p w14:paraId="4ABB42D8" w14:textId="77777777" w:rsidR="00157D96" w:rsidRPr="002F404D" w:rsidRDefault="00157D96" w:rsidP="00467D11">
      <w:pPr>
        <w:spacing w:line="360" w:lineRule="auto"/>
        <w:jc w:val="center"/>
        <w:rPr>
          <w:rFonts w:ascii="David" w:hAnsi="David"/>
          <w:b/>
          <w:bCs/>
          <w:sz w:val="26"/>
          <w:u w:val="single"/>
          <w:rtl/>
        </w:rPr>
      </w:pPr>
      <w:r w:rsidRPr="002F404D">
        <w:rPr>
          <w:rFonts w:ascii="David" w:hAnsi="David"/>
          <w:b/>
          <w:bCs/>
          <w:sz w:val="28"/>
          <w:szCs w:val="28"/>
          <w:rtl/>
        </w:rPr>
        <w:t xml:space="preserve">  </w:t>
      </w:r>
      <w:r w:rsidRPr="002F404D">
        <w:rPr>
          <w:rFonts w:ascii="David" w:hAnsi="David"/>
          <w:b/>
          <w:bCs/>
          <w:sz w:val="26"/>
          <w:u w:val="single"/>
          <w:rtl/>
        </w:rPr>
        <w:t xml:space="preserve">תשובות והבהרות לשאלות ובקשות שהתקבלו במסגרת </w:t>
      </w:r>
      <w:r w:rsidR="00467D11">
        <w:rPr>
          <w:rFonts w:ascii="David" w:hAnsi="David" w:hint="cs"/>
          <w:b/>
          <w:bCs/>
          <w:sz w:val="26"/>
          <w:u w:val="single"/>
          <w:rtl/>
        </w:rPr>
        <w:t xml:space="preserve">קול קורא 31/2022 </w:t>
      </w:r>
      <w:r w:rsidR="00467D11" w:rsidRPr="00A85FFF">
        <w:rPr>
          <w:rFonts w:ascii="David" w:hAnsi="David"/>
          <w:b/>
          <w:bCs/>
          <w:sz w:val="26"/>
          <w:u w:val="single"/>
          <w:rtl/>
        </w:rPr>
        <w:t>להגשת בקשות להשקעה בפרויקטים במשק האנרגיה במסגרת מסלולי הזנק וחלוץ</w:t>
      </w:r>
    </w:p>
    <w:p w14:paraId="0D0026FF" w14:textId="77777777" w:rsidR="00157D96" w:rsidRPr="002F404D" w:rsidRDefault="00157D96" w:rsidP="00157D96">
      <w:pPr>
        <w:jc w:val="center"/>
        <w:rPr>
          <w:rFonts w:ascii="David" w:hAnsi="David"/>
          <w:b/>
          <w:bCs/>
          <w:sz w:val="26"/>
          <w:rtl/>
        </w:rPr>
      </w:pPr>
    </w:p>
    <w:p w14:paraId="59E4C5E6" w14:textId="77777777" w:rsidR="00157D96" w:rsidRPr="002F404D" w:rsidRDefault="00157D96" w:rsidP="00157D96">
      <w:pPr>
        <w:rPr>
          <w:rFonts w:ascii="David" w:hAnsi="David"/>
          <w:b/>
          <w:bCs/>
          <w:sz w:val="26"/>
          <w:rtl/>
        </w:rPr>
      </w:pPr>
      <w:r w:rsidRPr="002F404D">
        <w:rPr>
          <w:rFonts w:ascii="David" w:hAnsi="David"/>
          <w:b/>
          <w:bCs/>
          <w:sz w:val="26"/>
          <w:rtl/>
        </w:rPr>
        <w:t>המשרד מתכבד להשיב על שאלות שנתקבלו במסגרת המכרז לעיל</w:t>
      </w:r>
    </w:p>
    <w:p w14:paraId="3888EA69" w14:textId="77777777" w:rsidR="00157D96" w:rsidRPr="002F404D" w:rsidRDefault="00157D96" w:rsidP="00157D96">
      <w:pPr>
        <w:rPr>
          <w:rFonts w:ascii="David" w:hAnsi="David"/>
          <w:b/>
          <w:bCs/>
          <w:sz w:val="26"/>
          <w:rtl/>
        </w:rPr>
      </w:pPr>
    </w:p>
    <w:p w14:paraId="7795A086" w14:textId="77777777" w:rsidR="00157D96" w:rsidRPr="002F404D" w:rsidRDefault="00157D96" w:rsidP="00467D11">
      <w:pPr>
        <w:spacing w:line="360" w:lineRule="auto"/>
        <w:rPr>
          <w:rFonts w:ascii="David" w:hAnsi="David"/>
          <w:b/>
          <w:bCs/>
          <w:sz w:val="26"/>
          <w:rtl/>
        </w:rPr>
      </w:pPr>
      <w:r w:rsidRPr="002F404D">
        <w:rPr>
          <w:rFonts w:ascii="David" w:hAnsi="David"/>
          <w:b/>
          <w:bCs/>
          <w:sz w:val="26"/>
          <w:rtl/>
        </w:rPr>
        <w:t>מועד אחרון להגשת שאלות</w:t>
      </w:r>
      <w:r w:rsidRPr="002F404D">
        <w:rPr>
          <w:rFonts w:ascii="David" w:hAnsi="David" w:hint="cs"/>
          <w:b/>
          <w:bCs/>
          <w:sz w:val="26"/>
          <w:rtl/>
        </w:rPr>
        <w:t>:</w:t>
      </w:r>
      <w:r w:rsidR="00293EE6" w:rsidRPr="002F404D">
        <w:rPr>
          <w:rFonts w:ascii="David" w:hAnsi="David" w:hint="cs"/>
          <w:b/>
          <w:bCs/>
          <w:sz w:val="26"/>
          <w:rtl/>
        </w:rPr>
        <w:t xml:space="preserve">   </w:t>
      </w:r>
      <w:r w:rsidR="00A85FFF">
        <w:rPr>
          <w:rFonts w:ascii="David" w:hAnsi="David" w:hint="cs"/>
          <w:b/>
          <w:bCs/>
          <w:sz w:val="26"/>
          <w:rtl/>
        </w:rPr>
        <w:t>6.7.2022</w:t>
      </w:r>
      <w:r w:rsidR="00293EE6" w:rsidRPr="002F404D">
        <w:rPr>
          <w:rFonts w:ascii="David" w:hAnsi="David" w:hint="cs"/>
          <w:b/>
          <w:bCs/>
          <w:sz w:val="26"/>
          <w:rtl/>
        </w:rPr>
        <w:t xml:space="preserve"> </w:t>
      </w:r>
      <w:r w:rsidR="000A5165" w:rsidRPr="002F404D">
        <w:rPr>
          <w:rFonts w:ascii="David" w:hAnsi="David" w:hint="cs"/>
          <w:b/>
          <w:bCs/>
          <w:sz w:val="26"/>
          <w:rtl/>
        </w:rPr>
        <w:t>ב</w:t>
      </w:r>
      <w:r w:rsidRPr="002F404D">
        <w:rPr>
          <w:rFonts w:ascii="David" w:hAnsi="David" w:hint="cs"/>
          <w:b/>
          <w:bCs/>
          <w:sz w:val="26"/>
          <w:rtl/>
        </w:rPr>
        <w:t>שעה : 14:00</w:t>
      </w:r>
    </w:p>
    <w:p w14:paraId="423C217A" w14:textId="77777777" w:rsidR="00157D96" w:rsidRPr="002F404D" w:rsidRDefault="00157D96" w:rsidP="00467D11">
      <w:pPr>
        <w:spacing w:line="360" w:lineRule="auto"/>
        <w:rPr>
          <w:rFonts w:ascii="David" w:hAnsi="David"/>
          <w:b/>
          <w:bCs/>
          <w:sz w:val="26"/>
          <w:rtl/>
        </w:rPr>
      </w:pPr>
      <w:r w:rsidRPr="002F404D">
        <w:rPr>
          <w:rFonts w:ascii="David" w:hAnsi="David"/>
          <w:b/>
          <w:bCs/>
          <w:sz w:val="26"/>
          <w:rtl/>
        </w:rPr>
        <w:t>מועד אחרון לפרסום הבהרות:</w:t>
      </w:r>
      <w:r w:rsidRPr="002F404D">
        <w:rPr>
          <w:rFonts w:ascii="David" w:hAnsi="David" w:hint="cs"/>
          <w:b/>
          <w:bCs/>
          <w:sz w:val="26"/>
          <w:rtl/>
        </w:rPr>
        <w:t xml:space="preserve"> </w:t>
      </w:r>
      <w:r w:rsidR="00A85FFF">
        <w:rPr>
          <w:rFonts w:ascii="David" w:hAnsi="David" w:hint="cs"/>
          <w:b/>
          <w:bCs/>
          <w:sz w:val="26"/>
          <w:rtl/>
        </w:rPr>
        <w:t>18.7.2022</w:t>
      </w:r>
    </w:p>
    <w:p w14:paraId="17DD1546" w14:textId="77777777" w:rsidR="00157D96" w:rsidRPr="002F404D" w:rsidRDefault="00157D96" w:rsidP="00467D11">
      <w:pPr>
        <w:spacing w:line="360" w:lineRule="auto"/>
        <w:rPr>
          <w:rFonts w:ascii="David" w:hAnsi="David"/>
          <w:b/>
          <w:bCs/>
          <w:sz w:val="26"/>
          <w:rtl/>
        </w:rPr>
      </w:pPr>
      <w:r w:rsidRPr="002F404D">
        <w:rPr>
          <w:rFonts w:ascii="David" w:hAnsi="David"/>
          <w:b/>
          <w:bCs/>
          <w:sz w:val="26"/>
          <w:rtl/>
        </w:rPr>
        <w:t xml:space="preserve">איש קשר: </w:t>
      </w:r>
      <w:r w:rsidRPr="002F404D">
        <w:rPr>
          <w:rFonts w:ascii="David" w:hAnsi="David" w:hint="cs"/>
          <w:b/>
          <w:bCs/>
          <w:sz w:val="26"/>
          <w:rtl/>
        </w:rPr>
        <w:t xml:space="preserve"> </w:t>
      </w:r>
      <w:r w:rsidR="00A85FFF">
        <w:rPr>
          <w:rFonts w:ascii="David" w:hAnsi="David" w:hint="cs"/>
          <w:b/>
          <w:bCs/>
          <w:sz w:val="26"/>
          <w:rtl/>
        </w:rPr>
        <w:t>רחל גלסר</w:t>
      </w:r>
      <w:r w:rsidR="0065100A">
        <w:rPr>
          <w:rFonts w:ascii="David" w:hAnsi="David" w:hint="cs"/>
          <w:b/>
          <w:bCs/>
          <w:sz w:val="26"/>
          <w:rtl/>
        </w:rPr>
        <w:t xml:space="preserve"> / יעל הרמן</w:t>
      </w:r>
    </w:p>
    <w:p w14:paraId="1785CAA4" w14:textId="77777777" w:rsidR="005B6B9B" w:rsidRPr="00293EE6" w:rsidRDefault="005B6B9B" w:rsidP="00C57629">
      <w:pPr>
        <w:spacing w:line="360" w:lineRule="auto"/>
        <w:rPr>
          <w:rFonts w:ascii="David" w:hAnsi="David"/>
          <w:color w:val="FF0000"/>
          <w:sz w:val="26"/>
          <w:rtl/>
        </w:rPr>
      </w:pPr>
    </w:p>
    <w:tbl>
      <w:tblPr>
        <w:tblStyle w:val="ae"/>
        <w:bidiVisual/>
        <w:tblW w:w="9704" w:type="dxa"/>
        <w:tblLook w:val="04A0" w:firstRow="1" w:lastRow="0" w:firstColumn="1" w:lastColumn="0" w:noHBand="0" w:noVBand="1"/>
      </w:tblPr>
      <w:tblGrid>
        <w:gridCol w:w="695"/>
        <w:gridCol w:w="947"/>
        <w:gridCol w:w="1317"/>
        <w:gridCol w:w="3413"/>
        <w:gridCol w:w="3332"/>
      </w:tblGrid>
      <w:tr w:rsidR="002F404D" w:rsidRPr="0031368F" w14:paraId="218B100A" w14:textId="77777777" w:rsidTr="00044FBA">
        <w:tc>
          <w:tcPr>
            <w:tcW w:w="695" w:type="dxa"/>
            <w:shd w:val="clear" w:color="auto" w:fill="EAF1DD" w:themeFill="accent3" w:themeFillTint="33"/>
            <w:vAlign w:val="center"/>
          </w:tcPr>
          <w:p w14:paraId="02BBAF80" w14:textId="77777777" w:rsidR="005B6B9B" w:rsidRPr="0031368F" w:rsidRDefault="005B6B9B" w:rsidP="003E1266">
            <w:pPr>
              <w:spacing w:line="360" w:lineRule="auto"/>
              <w:jc w:val="center"/>
              <w:rPr>
                <w:rFonts w:ascii="David" w:hAnsi="David"/>
                <w:b/>
                <w:bCs/>
                <w:szCs w:val="24"/>
                <w:rtl/>
              </w:rPr>
            </w:pPr>
            <w:r w:rsidRPr="0031368F">
              <w:rPr>
                <w:rFonts w:ascii="David" w:hAnsi="David"/>
                <w:b/>
                <w:bCs/>
                <w:szCs w:val="24"/>
                <w:rtl/>
              </w:rPr>
              <w:t>מס'</w:t>
            </w:r>
          </w:p>
        </w:tc>
        <w:tc>
          <w:tcPr>
            <w:tcW w:w="947" w:type="dxa"/>
            <w:shd w:val="clear" w:color="auto" w:fill="EAF1DD" w:themeFill="accent3" w:themeFillTint="33"/>
            <w:vAlign w:val="center"/>
          </w:tcPr>
          <w:p w14:paraId="754884A2" w14:textId="588E2F4A" w:rsidR="005B6B9B" w:rsidRPr="0031368F" w:rsidRDefault="005B6B9B" w:rsidP="003E1266">
            <w:pPr>
              <w:spacing w:line="360" w:lineRule="auto"/>
              <w:jc w:val="center"/>
              <w:rPr>
                <w:rFonts w:ascii="David" w:hAnsi="David"/>
                <w:b/>
                <w:bCs/>
                <w:szCs w:val="24"/>
                <w:rtl/>
              </w:rPr>
            </w:pPr>
            <w:r w:rsidRPr="0031368F">
              <w:rPr>
                <w:rFonts w:ascii="David" w:hAnsi="David"/>
                <w:b/>
                <w:bCs/>
                <w:szCs w:val="24"/>
                <w:rtl/>
              </w:rPr>
              <w:t xml:space="preserve">עמוד במסמכי </w:t>
            </w:r>
            <w:r w:rsidR="00CA0044" w:rsidRPr="0031368F">
              <w:rPr>
                <w:rFonts w:ascii="David" w:hAnsi="David"/>
                <w:b/>
                <w:bCs/>
                <w:szCs w:val="24"/>
                <w:rtl/>
              </w:rPr>
              <w:t>ה</w:t>
            </w:r>
            <w:r w:rsidR="00CA0044">
              <w:rPr>
                <w:rFonts w:ascii="David" w:hAnsi="David" w:hint="cs"/>
                <w:b/>
                <w:bCs/>
                <w:szCs w:val="24"/>
                <w:rtl/>
              </w:rPr>
              <w:t>קול קורא</w:t>
            </w:r>
          </w:p>
        </w:tc>
        <w:tc>
          <w:tcPr>
            <w:tcW w:w="1317" w:type="dxa"/>
            <w:shd w:val="clear" w:color="auto" w:fill="EAF1DD" w:themeFill="accent3" w:themeFillTint="33"/>
            <w:vAlign w:val="center"/>
          </w:tcPr>
          <w:p w14:paraId="7A153176" w14:textId="77777777" w:rsidR="005B6B9B" w:rsidRPr="0031368F" w:rsidRDefault="005B6B9B" w:rsidP="003E1266">
            <w:pPr>
              <w:spacing w:line="360" w:lineRule="auto"/>
              <w:jc w:val="center"/>
              <w:rPr>
                <w:rFonts w:ascii="David" w:hAnsi="David"/>
                <w:b/>
                <w:bCs/>
                <w:szCs w:val="24"/>
                <w:rtl/>
              </w:rPr>
            </w:pPr>
            <w:r w:rsidRPr="0031368F">
              <w:rPr>
                <w:rFonts w:ascii="David" w:hAnsi="David"/>
                <w:b/>
                <w:bCs/>
                <w:szCs w:val="24"/>
                <w:rtl/>
              </w:rPr>
              <w:t>מספר סעיף</w:t>
            </w:r>
          </w:p>
        </w:tc>
        <w:tc>
          <w:tcPr>
            <w:tcW w:w="3413" w:type="dxa"/>
            <w:shd w:val="clear" w:color="auto" w:fill="EAF1DD" w:themeFill="accent3" w:themeFillTint="33"/>
            <w:vAlign w:val="center"/>
          </w:tcPr>
          <w:p w14:paraId="1A178151" w14:textId="77777777" w:rsidR="005B6B9B" w:rsidRPr="0031368F" w:rsidRDefault="005B6B9B" w:rsidP="003E1266">
            <w:pPr>
              <w:spacing w:line="360" w:lineRule="auto"/>
              <w:jc w:val="center"/>
              <w:rPr>
                <w:rFonts w:ascii="David" w:hAnsi="David"/>
                <w:b/>
                <w:bCs/>
                <w:szCs w:val="24"/>
                <w:rtl/>
              </w:rPr>
            </w:pPr>
            <w:r w:rsidRPr="0031368F">
              <w:rPr>
                <w:rFonts w:ascii="David" w:hAnsi="David"/>
                <w:b/>
                <w:bCs/>
                <w:szCs w:val="24"/>
                <w:rtl/>
              </w:rPr>
              <w:t>פירוט השאלה / ההבהרה</w:t>
            </w:r>
          </w:p>
        </w:tc>
        <w:tc>
          <w:tcPr>
            <w:tcW w:w="3332" w:type="dxa"/>
            <w:shd w:val="clear" w:color="auto" w:fill="EAF1DD" w:themeFill="accent3" w:themeFillTint="33"/>
            <w:vAlign w:val="center"/>
          </w:tcPr>
          <w:p w14:paraId="3B901539" w14:textId="20CC6685" w:rsidR="005B6B9B" w:rsidRPr="0031368F" w:rsidRDefault="005B6B9B" w:rsidP="003E1266">
            <w:pPr>
              <w:spacing w:line="360" w:lineRule="auto"/>
              <w:jc w:val="center"/>
              <w:rPr>
                <w:rFonts w:ascii="David" w:hAnsi="David"/>
                <w:b/>
                <w:bCs/>
                <w:szCs w:val="24"/>
                <w:rtl/>
              </w:rPr>
            </w:pPr>
            <w:r w:rsidRPr="0031368F">
              <w:rPr>
                <w:rFonts w:ascii="David" w:hAnsi="David"/>
                <w:b/>
                <w:bCs/>
                <w:szCs w:val="24"/>
                <w:rtl/>
              </w:rPr>
              <w:t>תשובת ההבהרה</w:t>
            </w:r>
          </w:p>
        </w:tc>
      </w:tr>
      <w:tr w:rsidR="00467D11" w:rsidRPr="0031368F" w14:paraId="199022A3" w14:textId="77777777" w:rsidTr="00044FBA">
        <w:tc>
          <w:tcPr>
            <w:tcW w:w="695" w:type="dxa"/>
            <w:vAlign w:val="center"/>
          </w:tcPr>
          <w:p w14:paraId="6EF30B6C" w14:textId="77777777" w:rsidR="00467D11" w:rsidRPr="00342E22" w:rsidRDefault="00467D11" w:rsidP="00342E22">
            <w:pPr>
              <w:spacing w:line="360" w:lineRule="auto"/>
              <w:rPr>
                <w:rFonts w:ascii="David" w:hAnsi="David"/>
                <w:sz w:val="26"/>
                <w:rtl/>
              </w:rPr>
            </w:pPr>
            <w:r w:rsidRPr="00342E22">
              <w:rPr>
                <w:rFonts w:ascii="David" w:hAnsi="David"/>
                <w:sz w:val="26"/>
                <w:rtl/>
              </w:rPr>
              <w:t>1</w:t>
            </w:r>
          </w:p>
        </w:tc>
        <w:tc>
          <w:tcPr>
            <w:tcW w:w="947" w:type="dxa"/>
            <w:vAlign w:val="center"/>
          </w:tcPr>
          <w:p w14:paraId="7D0A2C7C" w14:textId="77777777" w:rsidR="00467D11" w:rsidRPr="00342E22" w:rsidRDefault="00467D11" w:rsidP="00342E22">
            <w:pPr>
              <w:spacing w:line="360" w:lineRule="auto"/>
              <w:rPr>
                <w:rFonts w:ascii="David" w:hAnsi="David"/>
                <w:sz w:val="26"/>
                <w:rtl/>
              </w:rPr>
            </w:pPr>
            <w:r w:rsidRPr="00342E22">
              <w:rPr>
                <w:rFonts w:ascii="David" w:hAnsi="David"/>
                <w:sz w:val="26"/>
                <w:rtl/>
              </w:rPr>
              <w:t>71</w:t>
            </w:r>
          </w:p>
        </w:tc>
        <w:tc>
          <w:tcPr>
            <w:tcW w:w="1317" w:type="dxa"/>
            <w:vAlign w:val="center"/>
          </w:tcPr>
          <w:p w14:paraId="0A5993CD" w14:textId="77777777" w:rsidR="00467D11" w:rsidRPr="00342E22" w:rsidRDefault="00467D11" w:rsidP="00342E22">
            <w:pPr>
              <w:spacing w:line="360" w:lineRule="auto"/>
              <w:rPr>
                <w:rFonts w:ascii="David" w:hAnsi="David"/>
                <w:sz w:val="26"/>
                <w:rtl/>
              </w:rPr>
            </w:pPr>
            <w:r w:rsidRPr="00342E22">
              <w:rPr>
                <w:rFonts w:ascii="David" w:hAnsi="David"/>
                <w:sz w:val="26"/>
                <w:rtl/>
              </w:rPr>
              <w:t>2. א+ג</w:t>
            </w:r>
          </w:p>
        </w:tc>
        <w:tc>
          <w:tcPr>
            <w:tcW w:w="3413" w:type="dxa"/>
            <w:vAlign w:val="center"/>
          </w:tcPr>
          <w:p w14:paraId="2987D19A" w14:textId="77777777" w:rsidR="00467D11" w:rsidRPr="00342E22" w:rsidRDefault="00467D11" w:rsidP="00342E22">
            <w:pPr>
              <w:spacing w:line="360" w:lineRule="auto"/>
              <w:rPr>
                <w:rFonts w:ascii="David" w:hAnsi="David"/>
                <w:sz w:val="26"/>
                <w:rtl/>
              </w:rPr>
            </w:pPr>
            <w:r w:rsidRPr="00342E22">
              <w:rPr>
                <w:rFonts w:ascii="David" w:hAnsi="David"/>
                <w:sz w:val="26"/>
                <w:rtl/>
              </w:rPr>
              <w:t>האם נוכל להגיש 2 בקשות? האחת חדשנות בתחום תאורת הרחובות, והשנייה בתחום מיזוג אוויר?</w:t>
            </w:r>
          </w:p>
        </w:tc>
        <w:tc>
          <w:tcPr>
            <w:tcW w:w="3332" w:type="dxa"/>
            <w:vAlign w:val="center"/>
          </w:tcPr>
          <w:p w14:paraId="5A80C847" w14:textId="566A9E10" w:rsidR="00467D11" w:rsidRPr="00342E22" w:rsidRDefault="00546BBB" w:rsidP="00EC0D31">
            <w:pPr>
              <w:spacing w:line="360" w:lineRule="auto"/>
              <w:rPr>
                <w:rFonts w:ascii="David" w:hAnsi="David"/>
                <w:sz w:val="26"/>
                <w:rtl/>
              </w:rPr>
            </w:pPr>
            <w:r>
              <w:rPr>
                <w:rFonts w:ascii="David" w:hAnsi="David" w:hint="cs"/>
                <w:sz w:val="26"/>
                <w:rtl/>
              </w:rPr>
              <w:t>הקול קורא אינו מגביל את מספר הבקשות שניתן להגיש. עם זאת ראו סעיף 10.7 לקול קורא.</w:t>
            </w:r>
          </w:p>
        </w:tc>
      </w:tr>
      <w:tr w:rsidR="00467D11" w:rsidRPr="0031368F" w14:paraId="33664EE4" w14:textId="77777777" w:rsidTr="00044FBA">
        <w:tc>
          <w:tcPr>
            <w:tcW w:w="695" w:type="dxa"/>
            <w:vAlign w:val="center"/>
          </w:tcPr>
          <w:p w14:paraId="498D8EB2" w14:textId="77777777" w:rsidR="00467D11" w:rsidRPr="00342E22" w:rsidRDefault="00467D11" w:rsidP="00342E22">
            <w:pPr>
              <w:spacing w:line="360" w:lineRule="auto"/>
              <w:rPr>
                <w:rFonts w:ascii="David" w:hAnsi="David"/>
                <w:sz w:val="26"/>
                <w:rtl/>
              </w:rPr>
            </w:pPr>
            <w:r w:rsidRPr="00342E22">
              <w:rPr>
                <w:rFonts w:ascii="David" w:hAnsi="David"/>
                <w:sz w:val="26"/>
                <w:rtl/>
              </w:rPr>
              <w:t>2</w:t>
            </w:r>
          </w:p>
        </w:tc>
        <w:tc>
          <w:tcPr>
            <w:tcW w:w="947" w:type="dxa"/>
            <w:vAlign w:val="center"/>
          </w:tcPr>
          <w:p w14:paraId="56A82771" w14:textId="77777777" w:rsidR="00467D11" w:rsidRPr="00342E22" w:rsidRDefault="00467D11" w:rsidP="00342E22">
            <w:pPr>
              <w:spacing w:line="360" w:lineRule="auto"/>
              <w:rPr>
                <w:rFonts w:ascii="David" w:hAnsi="David"/>
                <w:sz w:val="26"/>
                <w:rtl/>
              </w:rPr>
            </w:pPr>
            <w:r w:rsidRPr="00342E22">
              <w:rPr>
                <w:rFonts w:ascii="David" w:hAnsi="David"/>
                <w:sz w:val="26"/>
                <w:rtl/>
              </w:rPr>
              <w:t>5</w:t>
            </w:r>
          </w:p>
        </w:tc>
        <w:tc>
          <w:tcPr>
            <w:tcW w:w="1317" w:type="dxa"/>
            <w:vAlign w:val="center"/>
          </w:tcPr>
          <w:p w14:paraId="0BFDFFA8" w14:textId="77777777" w:rsidR="00467D11" w:rsidRPr="00342E22" w:rsidRDefault="00467D11" w:rsidP="00342E22">
            <w:pPr>
              <w:spacing w:line="360" w:lineRule="auto"/>
              <w:rPr>
                <w:rFonts w:ascii="David" w:hAnsi="David"/>
                <w:sz w:val="26"/>
                <w:rtl/>
              </w:rPr>
            </w:pPr>
            <w:r w:rsidRPr="00342E22">
              <w:rPr>
                <w:rFonts w:ascii="David" w:hAnsi="David"/>
                <w:sz w:val="26"/>
                <w:rtl/>
              </w:rPr>
              <w:t>3.9</w:t>
            </w:r>
          </w:p>
        </w:tc>
        <w:tc>
          <w:tcPr>
            <w:tcW w:w="3413" w:type="dxa"/>
            <w:vAlign w:val="center"/>
          </w:tcPr>
          <w:p w14:paraId="2A458F33" w14:textId="77777777" w:rsidR="00467D11" w:rsidRPr="00342E22" w:rsidRDefault="00467D11" w:rsidP="00342E22">
            <w:pPr>
              <w:spacing w:line="360" w:lineRule="auto"/>
              <w:rPr>
                <w:rFonts w:ascii="David" w:hAnsi="David"/>
                <w:sz w:val="26"/>
                <w:rtl/>
              </w:rPr>
            </w:pPr>
            <w:r w:rsidRPr="00342E22">
              <w:rPr>
                <w:rFonts w:ascii="David" w:hAnsi="David"/>
                <w:sz w:val="26"/>
                <w:rtl/>
              </w:rPr>
              <w:t>במידה ויתפרסם קו"ק להתייעלות אנרגטית המבוסס על הוראת מנכ"ל 4.41 מטעם משרד הכלכלה, נוכל להגיש גם לשם על אותו רכיב שהוגש בקו"ק זה?</w:t>
            </w:r>
          </w:p>
        </w:tc>
        <w:tc>
          <w:tcPr>
            <w:tcW w:w="3332" w:type="dxa"/>
            <w:vAlign w:val="center"/>
          </w:tcPr>
          <w:p w14:paraId="49934FB9" w14:textId="3015F343" w:rsidR="00467D11" w:rsidRPr="00342E22" w:rsidRDefault="00546BBB" w:rsidP="00342E22">
            <w:pPr>
              <w:spacing w:line="360" w:lineRule="auto"/>
              <w:rPr>
                <w:rFonts w:ascii="David" w:hAnsi="David"/>
                <w:sz w:val="26"/>
                <w:rtl/>
              </w:rPr>
            </w:pPr>
            <w:r>
              <w:rPr>
                <w:rFonts w:ascii="David" w:hAnsi="David" w:hint="cs"/>
                <w:sz w:val="26"/>
                <w:rtl/>
              </w:rPr>
              <w:t xml:space="preserve">בהתאם להוראות הקול קורא והחשב הכללי </w:t>
            </w:r>
            <w:r w:rsidR="003E1266">
              <w:rPr>
                <w:rFonts w:ascii="David" w:hAnsi="David" w:hint="cs"/>
                <w:sz w:val="26"/>
                <w:rtl/>
              </w:rPr>
              <w:t>לא ניתן לקבל כפל מימ</w:t>
            </w:r>
            <w:r>
              <w:rPr>
                <w:rFonts w:ascii="David" w:hAnsi="David" w:hint="cs"/>
                <w:sz w:val="26"/>
                <w:rtl/>
              </w:rPr>
              <w:t>ו</w:t>
            </w:r>
            <w:r w:rsidR="003E1266">
              <w:rPr>
                <w:rFonts w:ascii="David" w:hAnsi="David" w:hint="cs"/>
                <w:sz w:val="26"/>
                <w:rtl/>
              </w:rPr>
              <w:t>ן על אותו פרויקט</w:t>
            </w:r>
            <w:r>
              <w:rPr>
                <w:rFonts w:ascii="David" w:hAnsi="David" w:hint="cs"/>
                <w:sz w:val="26"/>
                <w:rtl/>
              </w:rPr>
              <w:t>.</w:t>
            </w:r>
          </w:p>
        </w:tc>
      </w:tr>
      <w:tr w:rsidR="00551181" w:rsidRPr="0031368F" w14:paraId="7CD281D8" w14:textId="77777777" w:rsidTr="00044FBA">
        <w:tc>
          <w:tcPr>
            <w:tcW w:w="695" w:type="dxa"/>
            <w:vAlign w:val="center"/>
          </w:tcPr>
          <w:p w14:paraId="76ED3CC5" w14:textId="77777777" w:rsidR="00551181" w:rsidRPr="00342E22" w:rsidRDefault="00551181" w:rsidP="00342E22">
            <w:pPr>
              <w:spacing w:line="360" w:lineRule="auto"/>
              <w:rPr>
                <w:rFonts w:ascii="David" w:hAnsi="David"/>
                <w:sz w:val="26"/>
                <w:rtl/>
              </w:rPr>
            </w:pPr>
            <w:r w:rsidRPr="00342E22">
              <w:rPr>
                <w:rFonts w:ascii="David" w:hAnsi="David"/>
                <w:sz w:val="26"/>
                <w:rtl/>
              </w:rPr>
              <w:t>3</w:t>
            </w:r>
          </w:p>
        </w:tc>
        <w:tc>
          <w:tcPr>
            <w:tcW w:w="947" w:type="dxa"/>
            <w:vAlign w:val="center"/>
          </w:tcPr>
          <w:p w14:paraId="06413766" w14:textId="77777777" w:rsidR="00551181" w:rsidRPr="00342E22" w:rsidRDefault="00551181" w:rsidP="00342E22">
            <w:pPr>
              <w:spacing w:line="360" w:lineRule="auto"/>
              <w:rPr>
                <w:rFonts w:ascii="David" w:hAnsi="David"/>
                <w:sz w:val="26"/>
                <w:rtl/>
              </w:rPr>
            </w:pPr>
            <w:r w:rsidRPr="00342E22">
              <w:rPr>
                <w:rFonts w:ascii="David" w:hAnsi="David"/>
                <w:sz w:val="26"/>
                <w:rtl/>
              </w:rPr>
              <w:t>6</w:t>
            </w:r>
          </w:p>
        </w:tc>
        <w:tc>
          <w:tcPr>
            <w:tcW w:w="1317" w:type="dxa"/>
            <w:vAlign w:val="center"/>
          </w:tcPr>
          <w:p w14:paraId="0EF6F1D7" w14:textId="77777777" w:rsidR="00551181" w:rsidRPr="00342E22" w:rsidRDefault="00551181" w:rsidP="00342E22">
            <w:pPr>
              <w:spacing w:line="360" w:lineRule="auto"/>
              <w:rPr>
                <w:rFonts w:ascii="David" w:hAnsi="David"/>
                <w:sz w:val="26"/>
                <w:rtl/>
              </w:rPr>
            </w:pPr>
            <w:r w:rsidRPr="00342E22">
              <w:rPr>
                <w:rFonts w:ascii="David" w:hAnsi="David"/>
                <w:sz w:val="26"/>
                <w:rtl/>
              </w:rPr>
              <w:t>4.2</w:t>
            </w:r>
          </w:p>
        </w:tc>
        <w:tc>
          <w:tcPr>
            <w:tcW w:w="3413" w:type="dxa"/>
            <w:vAlign w:val="center"/>
          </w:tcPr>
          <w:p w14:paraId="32A877E8" w14:textId="77777777" w:rsidR="00551181" w:rsidRPr="00342E22" w:rsidRDefault="00551181" w:rsidP="00342E22">
            <w:pPr>
              <w:spacing w:line="360" w:lineRule="auto"/>
              <w:rPr>
                <w:rFonts w:ascii="David" w:hAnsi="David"/>
                <w:sz w:val="26"/>
                <w:rtl/>
              </w:rPr>
            </w:pPr>
            <w:r w:rsidRPr="00342E22">
              <w:rPr>
                <w:rFonts w:ascii="David" w:hAnsi="David"/>
                <w:sz w:val="26"/>
                <w:rtl/>
              </w:rPr>
              <w:t>האם איגוד ערים מסוג אשכול ראשי להגיש הצעות בקול קורא זה?</w:t>
            </w:r>
          </w:p>
        </w:tc>
        <w:tc>
          <w:tcPr>
            <w:tcW w:w="3332" w:type="dxa"/>
            <w:shd w:val="clear" w:color="auto" w:fill="auto"/>
            <w:vAlign w:val="center"/>
          </w:tcPr>
          <w:p w14:paraId="040CDEF8" w14:textId="0E4C149A" w:rsidR="00551181" w:rsidRPr="00044FBA" w:rsidRDefault="00546BBB" w:rsidP="00342E22">
            <w:pPr>
              <w:spacing w:line="360" w:lineRule="auto"/>
              <w:rPr>
                <w:rFonts w:ascii="David" w:hAnsi="David"/>
                <w:sz w:val="26"/>
                <w:rtl/>
              </w:rPr>
            </w:pPr>
            <w:r>
              <w:rPr>
                <w:rFonts w:ascii="David" w:hAnsi="David" w:hint="cs"/>
                <w:sz w:val="26"/>
                <w:rtl/>
              </w:rPr>
              <w:t>ראו תיקון במסמכי הקול קורא.</w:t>
            </w:r>
          </w:p>
        </w:tc>
      </w:tr>
      <w:tr w:rsidR="007E3A3E" w:rsidRPr="0031368F" w14:paraId="11E61553" w14:textId="77777777" w:rsidTr="00044FBA">
        <w:tc>
          <w:tcPr>
            <w:tcW w:w="695" w:type="dxa"/>
            <w:vAlign w:val="center"/>
          </w:tcPr>
          <w:p w14:paraId="32CC2CB0" w14:textId="77777777" w:rsidR="007E3A3E" w:rsidRPr="00342E22" w:rsidRDefault="007E3A3E" w:rsidP="00342E22">
            <w:pPr>
              <w:spacing w:line="360" w:lineRule="auto"/>
              <w:rPr>
                <w:rFonts w:ascii="David" w:hAnsi="David"/>
                <w:sz w:val="26"/>
                <w:rtl/>
              </w:rPr>
            </w:pPr>
            <w:r w:rsidRPr="00342E22">
              <w:rPr>
                <w:rFonts w:ascii="David" w:hAnsi="David"/>
                <w:sz w:val="26"/>
                <w:rtl/>
              </w:rPr>
              <w:t>4</w:t>
            </w:r>
          </w:p>
        </w:tc>
        <w:tc>
          <w:tcPr>
            <w:tcW w:w="947" w:type="dxa"/>
            <w:vAlign w:val="center"/>
          </w:tcPr>
          <w:p w14:paraId="5DDB2118" w14:textId="77777777" w:rsidR="007E3A3E" w:rsidRPr="00342E22" w:rsidRDefault="007E3A3E" w:rsidP="00342E22">
            <w:pPr>
              <w:spacing w:line="360" w:lineRule="auto"/>
              <w:rPr>
                <w:rFonts w:ascii="David" w:hAnsi="David"/>
                <w:sz w:val="26"/>
                <w:rtl/>
              </w:rPr>
            </w:pPr>
            <w:r w:rsidRPr="00342E22">
              <w:rPr>
                <w:rFonts w:ascii="David" w:hAnsi="David"/>
                <w:color w:val="000000"/>
                <w:sz w:val="26"/>
              </w:rPr>
              <w:t>36</w:t>
            </w:r>
          </w:p>
        </w:tc>
        <w:tc>
          <w:tcPr>
            <w:tcW w:w="1317" w:type="dxa"/>
            <w:vAlign w:val="center"/>
          </w:tcPr>
          <w:p w14:paraId="3A9188A9" w14:textId="77777777" w:rsidR="007E3A3E" w:rsidRPr="00342E22" w:rsidRDefault="007E3A3E" w:rsidP="00342E22">
            <w:pPr>
              <w:spacing w:line="360" w:lineRule="auto"/>
              <w:rPr>
                <w:rFonts w:ascii="David" w:hAnsi="David"/>
                <w:sz w:val="26"/>
                <w:rtl/>
              </w:rPr>
            </w:pPr>
            <w:r w:rsidRPr="00342E22">
              <w:rPr>
                <w:rFonts w:ascii="David" w:hAnsi="David"/>
                <w:color w:val="000000"/>
                <w:sz w:val="26"/>
                <w:rtl/>
              </w:rPr>
              <w:t>ג.1. </w:t>
            </w:r>
          </w:p>
        </w:tc>
        <w:tc>
          <w:tcPr>
            <w:tcW w:w="3413" w:type="dxa"/>
            <w:vAlign w:val="center"/>
          </w:tcPr>
          <w:p w14:paraId="7C34874B" w14:textId="77777777" w:rsidR="007E3A3E" w:rsidRPr="00342E22" w:rsidRDefault="007E3A3E" w:rsidP="00342E22">
            <w:pPr>
              <w:spacing w:line="360" w:lineRule="auto"/>
              <w:rPr>
                <w:rFonts w:ascii="David" w:hAnsi="David"/>
                <w:sz w:val="26"/>
                <w:rtl/>
              </w:rPr>
            </w:pPr>
            <w:r w:rsidRPr="00342E22">
              <w:rPr>
                <w:rFonts w:ascii="David" w:hAnsi="David"/>
                <w:color w:val="000000"/>
                <w:sz w:val="26"/>
                <w:rtl/>
              </w:rPr>
              <w:t xml:space="preserve">לוודא שענין התמלוגים רלוונטי רק לחברה שמפתחת ידע. חברה אשר מקימה מתקן אנרגטי של </w:t>
            </w:r>
            <w:r w:rsidRPr="00342E22">
              <w:rPr>
                <w:rFonts w:ascii="David" w:hAnsi="David"/>
                <w:color w:val="000000"/>
                <w:sz w:val="26"/>
                <w:rtl/>
              </w:rPr>
              <w:lastRenderedPageBreak/>
              <w:t>חברה מחו"ל - לא רלוונטי לגביה ענין התמלוגים.</w:t>
            </w:r>
          </w:p>
        </w:tc>
        <w:tc>
          <w:tcPr>
            <w:tcW w:w="3332" w:type="dxa"/>
            <w:vAlign w:val="center"/>
          </w:tcPr>
          <w:p w14:paraId="06374887" w14:textId="759CBDC9" w:rsidR="007E3A3E" w:rsidRPr="00342E22" w:rsidRDefault="00546BBB" w:rsidP="00EC0D31">
            <w:pPr>
              <w:spacing w:line="360" w:lineRule="auto"/>
              <w:rPr>
                <w:rFonts w:ascii="David" w:hAnsi="David"/>
                <w:sz w:val="26"/>
                <w:rtl/>
              </w:rPr>
            </w:pPr>
            <w:r>
              <w:rPr>
                <w:rFonts w:ascii="David" w:hAnsi="David" w:hint="cs"/>
                <w:sz w:val="26"/>
                <w:rtl/>
              </w:rPr>
              <w:lastRenderedPageBreak/>
              <w:t>חתימת ההסכם נעשית אל מול היזם על כל המשתמע מכך.</w:t>
            </w:r>
            <w:r w:rsidR="00A96FE6" w:rsidRPr="00342E22">
              <w:rPr>
                <w:rFonts w:ascii="David" w:hAnsi="David"/>
                <w:sz w:val="26"/>
                <w:rtl/>
              </w:rPr>
              <w:t xml:space="preserve"> </w:t>
            </w:r>
          </w:p>
        </w:tc>
      </w:tr>
      <w:tr w:rsidR="008C1264" w:rsidRPr="0031368F" w14:paraId="25443F4F" w14:textId="77777777" w:rsidTr="00044FBA">
        <w:tc>
          <w:tcPr>
            <w:tcW w:w="695" w:type="dxa"/>
            <w:vAlign w:val="center"/>
          </w:tcPr>
          <w:p w14:paraId="19DBE97A" w14:textId="323BF4A4" w:rsidR="008C1264" w:rsidRPr="00342E22" w:rsidRDefault="008C1264" w:rsidP="00342E22">
            <w:pPr>
              <w:spacing w:line="360" w:lineRule="auto"/>
              <w:rPr>
                <w:rFonts w:ascii="David" w:hAnsi="David"/>
                <w:sz w:val="26"/>
                <w:rtl/>
              </w:rPr>
            </w:pPr>
            <w:r w:rsidRPr="00342E22">
              <w:rPr>
                <w:rFonts w:ascii="David" w:hAnsi="David"/>
                <w:sz w:val="26"/>
                <w:rtl/>
              </w:rPr>
              <w:t>5</w:t>
            </w:r>
          </w:p>
        </w:tc>
        <w:tc>
          <w:tcPr>
            <w:tcW w:w="947" w:type="dxa"/>
            <w:vAlign w:val="center"/>
          </w:tcPr>
          <w:p w14:paraId="24989B54" w14:textId="639A496E" w:rsidR="008C1264" w:rsidRPr="00342E22" w:rsidRDefault="008C1264" w:rsidP="00342E22">
            <w:pPr>
              <w:spacing w:line="360" w:lineRule="auto"/>
              <w:rPr>
                <w:rFonts w:ascii="David" w:hAnsi="David"/>
                <w:sz w:val="26"/>
                <w:rtl/>
              </w:rPr>
            </w:pPr>
            <w:r w:rsidRPr="00342E22">
              <w:rPr>
                <w:rFonts w:ascii="David" w:hAnsi="David"/>
                <w:sz w:val="26"/>
                <w:rtl/>
              </w:rPr>
              <w:t>3.9</w:t>
            </w:r>
          </w:p>
        </w:tc>
        <w:tc>
          <w:tcPr>
            <w:tcW w:w="1317" w:type="dxa"/>
            <w:vAlign w:val="center"/>
          </w:tcPr>
          <w:p w14:paraId="0D8BAD3A" w14:textId="77777777" w:rsidR="008C1264" w:rsidRPr="00342E22" w:rsidRDefault="008C1264" w:rsidP="00342E22">
            <w:pPr>
              <w:spacing w:line="360" w:lineRule="auto"/>
              <w:rPr>
                <w:rFonts w:ascii="David" w:hAnsi="David"/>
                <w:sz w:val="26"/>
                <w:rtl/>
              </w:rPr>
            </w:pPr>
          </w:p>
        </w:tc>
        <w:tc>
          <w:tcPr>
            <w:tcW w:w="3413" w:type="dxa"/>
            <w:vAlign w:val="center"/>
          </w:tcPr>
          <w:p w14:paraId="42813707" w14:textId="6C8B7937" w:rsidR="008C1264" w:rsidRPr="00342E22" w:rsidRDefault="008C1264" w:rsidP="00342E22">
            <w:pPr>
              <w:spacing w:line="360" w:lineRule="auto"/>
              <w:rPr>
                <w:rFonts w:ascii="David" w:hAnsi="David"/>
                <w:sz w:val="26"/>
                <w:rtl/>
              </w:rPr>
            </w:pPr>
            <w:r w:rsidRPr="00342E22">
              <w:rPr>
                <w:rFonts w:ascii="David" w:hAnsi="David"/>
                <w:sz w:val="26"/>
                <w:rtl/>
              </w:rPr>
              <w:t xml:space="preserve">האם אפשר להוסיף את השותפים ב </w:t>
            </w:r>
            <w:r w:rsidRPr="00342E22">
              <w:rPr>
                <w:rFonts w:ascii="David" w:hAnsi="David"/>
                <w:color w:val="000000" w:themeColor="text1"/>
                <w:sz w:val="26"/>
                <w:rtl/>
              </w:rPr>
              <w:t>משרד החקלאות, המשרד להגנת הסביבה, רט"ג וקק"ל</w:t>
            </w:r>
          </w:p>
        </w:tc>
        <w:tc>
          <w:tcPr>
            <w:tcW w:w="3332" w:type="dxa"/>
            <w:vAlign w:val="center"/>
          </w:tcPr>
          <w:p w14:paraId="7228E0C8" w14:textId="2CE67FA0" w:rsidR="008C1264" w:rsidRPr="00044FBA" w:rsidRDefault="00546BBB" w:rsidP="00EC0D31">
            <w:pPr>
              <w:spacing w:line="360" w:lineRule="auto"/>
              <w:rPr>
                <w:rFonts w:ascii="David" w:hAnsi="David"/>
                <w:sz w:val="26"/>
                <w:rtl/>
              </w:rPr>
            </w:pPr>
            <w:r>
              <w:rPr>
                <w:rFonts w:ascii="David" w:hAnsi="David" w:hint="cs"/>
                <w:sz w:val="26"/>
                <w:rtl/>
              </w:rPr>
              <w:t xml:space="preserve">ראו תיקון במסמכי הקול קורא - הוספת אנשי קשר. </w:t>
            </w:r>
          </w:p>
        </w:tc>
      </w:tr>
      <w:tr w:rsidR="00DE1A77" w:rsidRPr="0031368F" w14:paraId="5B6448E9" w14:textId="77777777" w:rsidTr="00044FBA">
        <w:tc>
          <w:tcPr>
            <w:tcW w:w="695" w:type="dxa"/>
            <w:vAlign w:val="center"/>
          </w:tcPr>
          <w:p w14:paraId="42CCC00F" w14:textId="77777777" w:rsidR="00DE1A77" w:rsidRPr="00342E22" w:rsidRDefault="00DE1A77" w:rsidP="00342E22">
            <w:pPr>
              <w:spacing w:line="360" w:lineRule="auto"/>
              <w:rPr>
                <w:rFonts w:ascii="David" w:hAnsi="David"/>
                <w:sz w:val="26"/>
                <w:rtl/>
              </w:rPr>
            </w:pPr>
            <w:r w:rsidRPr="00342E22">
              <w:rPr>
                <w:rFonts w:ascii="David" w:hAnsi="David"/>
                <w:sz w:val="26"/>
                <w:rtl/>
              </w:rPr>
              <w:t>5</w:t>
            </w:r>
          </w:p>
        </w:tc>
        <w:tc>
          <w:tcPr>
            <w:tcW w:w="947" w:type="dxa"/>
            <w:vAlign w:val="center"/>
          </w:tcPr>
          <w:p w14:paraId="43F0CE0D" w14:textId="77777777" w:rsidR="00DE1A77" w:rsidRPr="00342E22" w:rsidRDefault="00DE1A77" w:rsidP="00342E22">
            <w:pPr>
              <w:spacing w:line="360" w:lineRule="auto"/>
              <w:rPr>
                <w:rFonts w:ascii="David" w:hAnsi="David"/>
                <w:sz w:val="26"/>
                <w:rtl/>
              </w:rPr>
            </w:pPr>
            <w:r w:rsidRPr="00342E22">
              <w:rPr>
                <w:rFonts w:ascii="David" w:hAnsi="David"/>
                <w:sz w:val="26"/>
                <w:rtl/>
              </w:rPr>
              <w:t>18</w:t>
            </w:r>
          </w:p>
        </w:tc>
        <w:tc>
          <w:tcPr>
            <w:tcW w:w="1317" w:type="dxa"/>
            <w:vAlign w:val="center"/>
          </w:tcPr>
          <w:p w14:paraId="081D90F5" w14:textId="77777777" w:rsidR="00DE1A77" w:rsidRPr="00342E22" w:rsidRDefault="00DE1A77" w:rsidP="00342E22">
            <w:pPr>
              <w:spacing w:line="360" w:lineRule="auto"/>
              <w:rPr>
                <w:rFonts w:ascii="David" w:hAnsi="David"/>
                <w:sz w:val="26"/>
                <w:rtl/>
              </w:rPr>
            </w:pPr>
            <w:r w:rsidRPr="00342E22">
              <w:rPr>
                <w:rFonts w:ascii="David" w:hAnsi="David"/>
                <w:sz w:val="26"/>
                <w:rtl/>
              </w:rPr>
              <w:t>13.2</w:t>
            </w:r>
          </w:p>
        </w:tc>
        <w:tc>
          <w:tcPr>
            <w:tcW w:w="3413" w:type="dxa"/>
            <w:vAlign w:val="center"/>
          </w:tcPr>
          <w:p w14:paraId="714EBE60" w14:textId="49228114" w:rsidR="00DE1A77" w:rsidRPr="00342E22" w:rsidRDefault="00DE1A77" w:rsidP="00342E22">
            <w:pPr>
              <w:spacing w:line="360" w:lineRule="auto"/>
              <w:rPr>
                <w:rFonts w:ascii="David" w:hAnsi="David"/>
                <w:sz w:val="26"/>
                <w:rtl/>
              </w:rPr>
            </w:pPr>
            <w:r w:rsidRPr="00342E22">
              <w:rPr>
                <w:rFonts w:ascii="David" w:hAnsi="David"/>
                <w:sz w:val="26"/>
                <w:rtl/>
              </w:rPr>
              <w:t>עקב צפיפות הזמנים וחומר הרב הנדרש ללמידה ופעולה נבקש לדחות את מועד הגשת שאלות ההבהרה בשבוע</w:t>
            </w:r>
            <w:r w:rsidR="00546BBB">
              <w:rPr>
                <w:rFonts w:ascii="David" w:hAnsi="David" w:hint="cs"/>
                <w:sz w:val="26"/>
                <w:rtl/>
              </w:rPr>
              <w:t>.</w:t>
            </w:r>
          </w:p>
        </w:tc>
        <w:tc>
          <w:tcPr>
            <w:tcW w:w="3332" w:type="dxa"/>
            <w:vAlign w:val="center"/>
          </w:tcPr>
          <w:p w14:paraId="74EA4BA1" w14:textId="1FFC746F" w:rsidR="00DE1A77" w:rsidRPr="00342E22" w:rsidRDefault="00546BBB" w:rsidP="00342E22">
            <w:pPr>
              <w:spacing w:line="360" w:lineRule="auto"/>
              <w:rPr>
                <w:rFonts w:ascii="David" w:hAnsi="David"/>
                <w:sz w:val="26"/>
                <w:highlight w:val="yellow"/>
                <w:rtl/>
              </w:rPr>
            </w:pPr>
            <w:r w:rsidRPr="00044FBA">
              <w:rPr>
                <w:rFonts w:ascii="David" w:hAnsi="David" w:hint="eastAsia"/>
                <w:sz w:val="26"/>
                <w:rtl/>
              </w:rPr>
              <w:t>הבקשה</w:t>
            </w:r>
            <w:r w:rsidRPr="00044FBA">
              <w:rPr>
                <w:rFonts w:ascii="David" w:hAnsi="David"/>
                <w:sz w:val="26"/>
                <w:rtl/>
              </w:rPr>
              <w:t xml:space="preserve"> </w:t>
            </w:r>
            <w:r w:rsidRPr="00044FBA">
              <w:rPr>
                <w:rFonts w:ascii="David" w:hAnsi="David" w:hint="eastAsia"/>
                <w:sz w:val="26"/>
                <w:rtl/>
              </w:rPr>
              <w:t>נדחית</w:t>
            </w:r>
            <w:r w:rsidRPr="00044FBA">
              <w:rPr>
                <w:rFonts w:ascii="David" w:hAnsi="David"/>
                <w:sz w:val="26"/>
                <w:rtl/>
              </w:rPr>
              <w:t>.</w:t>
            </w:r>
          </w:p>
        </w:tc>
      </w:tr>
      <w:tr w:rsidR="00DE1A77" w:rsidRPr="0031368F" w14:paraId="0917447C" w14:textId="77777777" w:rsidTr="00044FBA">
        <w:tc>
          <w:tcPr>
            <w:tcW w:w="695" w:type="dxa"/>
            <w:vAlign w:val="center"/>
          </w:tcPr>
          <w:p w14:paraId="314E025D" w14:textId="77777777" w:rsidR="00DE1A77" w:rsidRPr="00342E22" w:rsidRDefault="00DE1A77" w:rsidP="00342E22">
            <w:pPr>
              <w:spacing w:line="360" w:lineRule="auto"/>
              <w:rPr>
                <w:rFonts w:ascii="David" w:hAnsi="David"/>
                <w:sz w:val="26"/>
                <w:rtl/>
              </w:rPr>
            </w:pPr>
            <w:r w:rsidRPr="00342E22">
              <w:rPr>
                <w:rFonts w:ascii="David" w:hAnsi="David"/>
                <w:sz w:val="26"/>
                <w:rtl/>
              </w:rPr>
              <w:t>6</w:t>
            </w:r>
          </w:p>
        </w:tc>
        <w:tc>
          <w:tcPr>
            <w:tcW w:w="947" w:type="dxa"/>
            <w:vAlign w:val="center"/>
          </w:tcPr>
          <w:p w14:paraId="18BD7CF5" w14:textId="77777777" w:rsidR="00DE1A77" w:rsidRPr="00342E22" w:rsidRDefault="00DE1A77" w:rsidP="00342E22">
            <w:pPr>
              <w:spacing w:line="360" w:lineRule="auto"/>
              <w:rPr>
                <w:rFonts w:ascii="David" w:hAnsi="David"/>
                <w:sz w:val="26"/>
                <w:rtl/>
              </w:rPr>
            </w:pPr>
          </w:p>
        </w:tc>
        <w:tc>
          <w:tcPr>
            <w:tcW w:w="1317" w:type="dxa"/>
            <w:vAlign w:val="center"/>
          </w:tcPr>
          <w:p w14:paraId="386F8E4F" w14:textId="77777777" w:rsidR="00DE1A77" w:rsidRPr="00342E22" w:rsidRDefault="00DE1A77" w:rsidP="00342E22">
            <w:pPr>
              <w:spacing w:line="360" w:lineRule="auto"/>
              <w:rPr>
                <w:rFonts w:ascii="David" w:hAnsi="David"/>
                <w:sz w:val="26"/>
                <w:rtl/>
              </w:rPr>
            </w:pPr>
            <w:r w:rsidRPr="00342E22">
              <w:rPr>
                <w:rFonts w:ascii="David" w:hAnsi="David"/>
                <w:sz w:val="26"/>
                <w:rtl/>
              </w:rPr>
              <w:t>כללי</w:t>
            </w:r>
          </w:p>
        </w:tc>
        <w:tc>
          <w:tcPr>
            <w:tcW w:w="3413" w:type="dxa"/>
            <w:vAlign w:val="center"/>
          </w:tcPr>
          <w:p w14:paraId="2AB3353B" w14:textId="77777777" w:rsidR="00DE1A77" w:rsidRPr="00342E22" w:rsidRDefault="00DE1A77" w:rsidP="00342E22">
            <w:pPr>
              <w:spacing w:line="360" w:lineRule="auto"/>
              <w:rPr>
                <w:rFonts w:ascii="David" w:hAnsi="David"/>
                <w:sz w:val="26"/>
                <w:rtl/>
              </w:rPr>
            </w:pPr>
            <w:r w:rsidRPr="00342E22">
              <w:rPr>
                <w:rFonts w:ascii="David" w:hAnsi="David"/>
                <w:sz w:val="26"/>
                <w:rtl/>
              </w:rPr>
              <w:t>האם היזם יכול להגיש יותר מבקשה אחת בתוכנית חלוץ והדגמה</w:t>
            </w:r>
          </w:p>
        </w:tc>
        <w:tc>
          <w:tcPr>
            <w:tcW w:w="3332" w:type="dxa"/>
            <w:vAlign w:val="center"/>
          </w:tcPr>
          <w:p w14:paraId="380DEBAE" w14:textId="55CFC37C" w:rsidR="00DE1A77" w:rsidRPr="00342E22" w:rsidRDefault="00546BBB" w:rsidP="00342E22">
            <w:pPr>
              <w:spacing w:line="360" w:lineRule="auto"/>
              <w:rPr>
                <w:rFonts w:ascii="David" w:hAnsi="David"/>
                <w:sz w:val="26"/>
                <w:rtl/>
              </w:rPr>
            </w:pPr>
            <w:r>
              <w:rPr>
                <w:rFonts w:ascii="David" w:hAnsi="David" w:hint="cs"/>
                <w:sz w:val="26"/>
                <w:rtl/>
              </w:rPr>
              <w:t>ראו מענה לשאלה 1 לעיל.</w:t>
            </w:r>
          </w:p>
        </w:tc>
      </w:tr>
      <w:tr w:rsidR="00DE1A77" w:rsidRPr="0031368F" w14:paraId="4C7535EA" w14:textId="77777777" w:rsidTr="00044FBA">
        <w:tc>
          <w:tcPr>
            <w:tcW w:w="695" w:type="dxa"/>
            <w:vAlign w:val="center"/>
          </w:tcPr>
          <w:p w14:paraId="5CAB0D74" w14:textId="77777777" w:rsidR="00DE1A77" w:rsidRPr="00342E22" w:rsidRDefault="00DE1A77" w:rsidP="00342E22">
            <w:pPr>
              <w:spacing w:line="360" w:lineRule="auto"/>
              <w:rPr>
                <w:rFonts w:ascii="David" w:hAnsi="David"/>
                <w:sz w:val="26"/>
                <w:rtl/>
              </w:rPr>
            </w:pPr>
            <w:r w:rsidRPr="00342E22">
              <w:rPr>
                <w:rFonts w:ascii="David" w:hAnsi="David"/>
                <w:sz w:val="26"/>
                <w:rtl/>
              </w:rPr>
              <w:t>7</w:t>
            </w:r>
          </w:p>
        </w:tc>
        <w:tc>
          <w:tcPr>
            <w:tcW w:w="947" w:type="dxa"/>
            <w:vAlign w:val="center"/>
          </w:tcPr>
          <w:p w14:paraId="29301520" w14:textId="77777777" w:rsidR="00DE1A77" w:rsidRPr="00342E22" w:rsidRDefault="00DE1A77" w:rsidP="00342E22">
            <w:pPr>
              <w:spacing w:line="360" w:lineRule="auto"/>
              <w:rPr>
                <w:rFonts w:ascii="David" w:hAnsi="David"/>
                <w:sz w:val="26"/>
                <w:rtl/>
              </w:rPr>
            </w:pPr>
          </w:p>
        </w:tc>
        <w:tc>
          <w:tcPr>
            <w:tcW w:w="1317" w:type="dxa"/>
            <w:vAlign w:val="center"/>
          </w:tcPr>
          <w:p w14:paraId="34A73B60" w14:textId="77777777" w:rsidR="00DE1A77" w:rsidRPr="00342E22" w:rsidRDefault="00DE1A77" w:rsidP="00342E22">
            <w:pPr>
              <w:spacing w:line="360" w:lineRule="auto"/>
              <w:rPr>
                <w:rFonts w:ascii="David" w:hAnsi="David"/>
                <w:sz w:val="26"/>
                <w:rtl/>
              </w:rPr>
            </w:pPr>
            <w:r w:rsidRPr="00342E22">
              <w:rPr>
                <w:rFonts w:ascii="David" w:hAnsi="David"/>
                <w:sz w:val="26"/>
                <w:rtl/>
              </w:rPr>
              <w:t>כללי</w:t>
            </w:r>
          </w:p>
        </w:tc>
        <w:tc>
          <w:tcPr>
            <w:tcW w:w="3413" w:type="dxa"/>
            <w:vAlign w:val="center"/>
          </w:tcPr>
          <w:p w14:paraId="0E9DA80C" w14:textId="77777777" w:rsidR="00DE1A77" w:rsidRPr="00342E22" w:rsidRDefault="00DE1A77" w:rsidP="00342E22">
            <w:pPr>
              <w:spacing w:line="360" w:lineRule="auto"/>
              <w:rPr>
                <w:rFonts w:ascii="David" w:hAnsi="David"/>
                <w:sz w:val="26"/>
                <w:rtl/>
              </w:rPr>
            </w:pPr>
            <w:r w:rsidRPr="00342E22">
              <w:rPr>
                <w:rFonts w:ascii="David" w:hAnsi="David"/>
                <w:sz w:val="26"/>
                <w:rtl/>
              </w:rPr>
              <w:t>האם היזם יכול להגיש יותר מבקשה אחת בתוכנית הזנק</w:t>
            </w:r>
          </w:p>
        </w:tc>
        <w:tc>
          <w:tcPr>
            <w:tcW w:w="3332" w:type="dxa"/>
            <w:vAlign w:val="center"/>
          </w:tcPr>
          <w:p w14:paraId="5144837D" w14:textId="5D0F445B" w:rsidR="00DE1A77" w:rsidRPr="00342E22" w:rsidRDefault="00546BBB" w:rsidP="003E1266">
            <w:pPr>
              <w:spacing w:line="360" w:lineRule="auto"/>
              <w:rPr>
                <w:rFonts w:ascii="David" w:hAnsi="David"/>
                <w:sz w:val="26"/>
                <w:rtl/>
              </w:rPr>
            </w:pPr>
            <w:r>
              <w:rPr>
                <w:rFonts w:ascii="David" w:hAnsi="David" w:hint="cs"/>
                <w:sz w:val="26"/>
                <w:rtl/>
              </w:rPr>
              <w:t>ראו מענה לשאלה 1 לעיל.</w:t>
            </w:r>
          </w:p>
        </w:tc>
      </w:tr>
      <w:tr w:rsidR="00DE1A77" w:rsidRPr="0031368F" w14:paraId="59ED39EC" w14:textId="77777777" w:rsidTr="00044FBA">
        <w:tc>
          <w:tcPr>
            <w:tcW w:w="695" w:type="dxa"/>
            <w:vAlign w:val="center"/>
          </w:tcPr>
          <w:p w14:paraId="47A2343D" w14:textId="77777777" w:rsidR="00DE1A77" w:rsidRPr="00342E22" w:rsidRDefault="00DE1A77" w:rsidP="00342E22">
            <w:pPr>
              <w:spacing w:line="360" w:lineRule="auto"/>
              <w:rPr>
                <w:rFonts w:ascii="David" w:hAnsi="David"/>
                <w:sz w:val="26"/>
                <w:rtl/>
              </w:rPr>
            </w:pPr>
            <w:r w:rsidRPr="00342E22">
              <w:rPr>
                <w:rFonts w:ascii="David" w:hAnsi="David"/>
                <w:sz w:val="26"/>
                <w:rtl/>
              </w:rPr>
              <w:t>8</w:t>
            </w:r>
          </w:p>
        </w:tc>
        <w:tc>
          <w:tcPr>
            <w:tcW w:w="947" w:type="dxa"/>
            <w:vAlign w:val="center"/>
          </w:tcPr>
          <w:p w14:paraId="34BAE705" w14:textId="77777777" w:rsidR="00DE1A77" w:rsidRPr="00342E22" w:rsidRDefault="00DE1A77" w:rsidP="00342E22">
            <w:pPr>
              <w:spacing w:line="360" w:lineRule="auto"/>
              <w:rPr>
                <w:rFonts w:ascii="David" w:hAnsi="David"/>
                <w:sz w:val="26"/>
                <w:rtl/>
              </w:rPr>
            </w:pPr>
          </w:p>
        </w:tc>
        <w:tc>
          <w:tcPr>
            <w:tcW w:w="1317" w:type="dxa"/>
            <w:vAlign w:val="center"/>
          </w:tcPr>
          <w:p w14:paraId="013D8303" w14:textId="77777777" w:rsidR="00DE1A77" w:rsidRPr="00342E22" w:rsidRDefault="00DE1A77" w:rsidP="00342E22">
            <w:pPr>
              <w:spacing w:line="360" w:lineRule="auto"/>
              <w:rPr>
                <w:rFonts w:ascii="David" w:hAnsi="David"/>
                <w:sz w:val="26"/>
                <w:rtl/>
              </w:rPr>
            </w:pPr>
            <w:r w:rsidRPr="00342E22">
              <w:rPr>
                <w:rFonts w:ascii="David" w:hAnsi="David"/>
                <w:sz w:val="26"/>
                <w:rtl/>
              </w:rPr>
              <w:t>כללי</w:t>
            </w:r>
          </w:p>
        </w:tc>
        <w:tc>
          <w:tcPr>
            <w:tcW w:w="3413" w:type="dxa"/>
            <w:vAlign w:val="center"/>
          </w:tcPr>
          <w:p w14:paraId="2FD7B58D" w14:textId="77777777" w:rsidR="00DE1A77" w:rsidRPr="00342E22" w:rsidRDefault="00DE1A77" w:rsidP="00342E22">
            <w:pPr>
              <w:spacing w:line="360" w:lineRule="auto"/>
              <w:rPr>
                <w:rFonts w:ascii="David" w:hAnsi="David"/>
                <w:sz w:val="26"/>
                <w:rtl/>
              </w:rPr>
            </w:pPr>
            <w:r w:rsidRPr="00342E22">
              <w:rPr>
                <w:rFonts w:ascii="David" w:hAnsi="David"/>
                <w:sz w:val="26"/>
                <w:rtl/>
              </w:rPr>
              <w:t>האם היזם יכול להגיש מספר הגשות שונות במקביל - הן מתחום החלוץ והדגמה והן מתחום ההזנק</w:t>
            </w:r>
          </w:p>
        </w:tc>
        <w:tc>
          <w:tcPr>
            <w:tcW w:w="3332" w:type="dxa"/>
            <w:vAlign w:val="center"/>
          </w:tcPr>
          <w:p w14:paraId="015CA331" w14:textId="4B6FA7C6" w:rsidR="00DE1A77" w:rsidRPr="00342E22" w:rsidRDefault="00546BBB" w:rsidP="00342E22">
            <w:pPr>
              <w:spacing w:line="360" w:lineRule="auto"/>
              <w:rPr>
                <w:rFonts w:ascii="David" w:hAnsi="David"/>
                <w:sz w:val="26"/>
                <w:rtl/>
              </w:rPr>
            </w:pPr>
            <w:r>
              <w:rPr>
                <w:rFonts w:ascii="David" w:hAnsi="David" w:hint="cs"/>
                <w:sz w:val="26"/>
                <w:rtl/>
              </w:rPr>
              <w:t>ראו מענה לשאלה 1 לעיל.</w:t>
            </w:r>
          </w:p>
        </w:tc>
      </w:tr>
      <w:tr w:rsidR="002B37FB" w:rsidRPr="0031368F" w14:paraId="30DF5D59" w14:textId="77777777" w:rsidTr="00044FBA">
        <w:tc>
          <w:tcPr>
            <w:tcW w:w="695" w:type="dxa"/>
            <w:vAlign w:val="center"/>
          </w:tcPr>
          <w:p w14:paraId="7342FC37" w14:textId="4FD91FBA" w:rsidR="002B37FB" w:rsidRPr="00342E22" w:rsidRDefault="00FE361D" w:rsidP="00342E22">
            <w:pPr>
              <w:spacing w:line="360" w:lineRule="auto"/>
              <w:rPr>
                <w:rFonts w:ascii="David" w:hAnsi="David"/>
                <w:sz w:val="26"/>
                <w:rtl/>
              </w:rPr>
            </w:pPr>
            <w:r>
              <w:rPr>
                <w:rFonts w:ascii="David" w:hAnsi="David" w:hint="cs"/>
                <w:sz w:val="26"/>
                <w:rtl/>
              </w:rPr>
              <w:t>9</w:t>
            </w:r>
          </w:p>
        </w:tc>
        <w:tc>
          <w:tcPr>
            <w:tcW w:w="947" w:type="dxa"/>
            <w:vAlign w:val="center"/>
          </w:tcPr>
          <w:p w14:paraId="6BD2B307" w14:textId="77777777" w:rsidR="002B37FB" w:rsidRPr="00342E22" w:rsidRDefault="002B37FB" w:rsidP="00342E22">
            <w:pPr>
              <w:spacing w:line="360" w:lineRule="auto"/>
              <w:rPr>
                <w:rFonts w:ascii="David" w:hAnsi="David"/>
                <w:sz w:val="26"/>
                <w:rtl/>
              </w:rPr>
            </w:pPr>
          </w:p>
        </w:tc>
        <w:tc>
          <w:tcPr>
            <w:tcW w:w="1317" w:type="dxa"/>
            <w:vAlign w:val="center"/>
          </w:tcPr>
          <w:p w14:paraId="0D2B06DC" w14:textId="6DA8E6DD" w:rsidR="002B37FB" w:rsidRPr="00342E22" w:rsidRDefault="002B37FB" w:rsidP="00342E22">
            <w:pPr>
              <w:spacing w:line="360" w:lineRule="auto"/>
              <w:rPr>
                <w:rFonts w:ascii="David" w:hAnsi="David"/>
                <w:sz w:val="26"/>
                <w:rtl/>
              </w:rPr>
            </w:pPr>
            <w:r w:rsidRPr="00342E22">
              <w:rPr>
                <w:rFonts w:ascii="David" w:hAnsi="David"/>
                <w:sz w:val="26"/>
                <w:rtl/>
              </w:rPr>
              <w:t>כללי</w:t>
            </w:r>
          </w:p>
        </w:tc>
        <w:tc>
          <w:tcPr>
            <w:tcW w:w="3413" w:type="dxa"/>
            <w:vAlign w:val="center"/>
          </w:tcPr>
          <w:p w14:paraId="46B2EE61" w14:textId="3B2E6DB1" w:rsidR="002B37FB" w:rsidRPr="00342E22" w:rsidRDefault="002B37FB" w:rsidP="00342E22">
            <w:pPr>
              <w:spacing w:line="360" w:lineRule="auto"/>
              <w:rPr>
                <w:rFonts w:ascii="David" w:hAnsi="David"/>
                <w:sz w:val="26"/>
                <w:rtl/>
              </w:rPr>
            </w:pPr>
            <w:r w:rsidRPr="00342E22">
              <w:rPr>
                <w:rFonts w:ascii="David" w:hAnsi="David"/>
                <w:sz w:val="26"/>
                <w:rtl/>
              </w:rPr>
              <w:t>האם יזם יכול לזכות ביותר מפרויקט אחד</w:t>
            </w:r>
          </w:p>
        </w:tc>
        <w:tc>
          <w:tcPr>
            <w:tcW w:w="3332" w:type="dxa"/>
            <w:vAlign w:val="center"/>
          </w:tcPr>
          <w:p w14:paraId="596FCB84" w14:textId="70CC1425" w:rsidR="002B37FB" w:rsidRPr="00342E22" w:rsidRDefault="00546BBB" w:rsidP="00342E22">
            <w:pPr>
              <w:spacing w:line="360" w:lineRule="auto"/>
              <w:rPr>
                <w:rFonts w:ascii="David" w:hAnsi="David"/>
                <w:sz w:val="26"/>
                <w:rtl/>
              </w:rPr>
            </w:pPr>
            <w:r>
              <w:rPr>
                <w:rFonts w:ascii="David" w:hAnsi="David" w:hint="cs"/>
                <w:sz w:val="26"/>
                <w:rtl/>
              </w:rPr>
              <w:t>ראו סעיף 5.2.10 וכן סעיף 10.7 לקול קורא.</w:t>
            </w:r>
          </w:p>
        </w:tc>
      </w:tr>
      <w:tr w:rsidR="00F0456C" w:rsidRPr="0031368F" w14:paraId="0E7B64BB" w14:textId="77777777" w:rsidTr="00044FBA">
        <w:tc>
          <w:tcPr>
            <w:tcW w:w="695" w:type="dxa"/>
            <w:vAlign w:val="center"/>
          </w:tcPr>
          <w:p w14:paraId="7C1FD635" w14:textId="2C98553A" w:rsidR="00F0456C" w:rsidRPr="00342E22" w:rsidRDefault="00FE361D" w:rsidP="00342E22">
            <w:pPr>
              <w:spacing w:line="360" w:lineRule="auto"/>
              <w:rPr>
                <w:rFonts w:ascii="David" w:hAnsi="David"/>
                <w:sz w:val="26"/>
                <w:rtl/>
              </w:rPr>
            </w:pPr>
            <w:r>
              <w:rPr>
                <w:rFonts w:ascii="David" w:hAnsi="David" w:hint="cs"/>
                <w:sz w:val="26"/>
                <w:rtl/>
              </w:rPr>
              <w:t>10</w:t>
            </w:r>
          </w:p>
        </w:tc>
        <w:tc>
          <w:tcPr>
            <w:tcW w:w="947" w:type="dxa"/>
            <w:vAlign w:val="center"/>
          </w:tcPr>
          <w:p w14:paraId="6C69A1E4" w14:textId="77777777" w:rsidR="00F0456C" w:rsidRPr="00342E22" w:rsidRDefault="00F0456C" w:rsidP="00342E22">
            <w:pPr>
              <w:spacing w:line="360" w:lineRule="auto"/>
              <w:rPr>
                <w:rFonts w:ascii="David" w:hAnsi="David"/>
                <w:sz w:val="26"/>
                <w:rtl/>
              </w:rPr>
            </w:pPr>
          </w:p>
        </w:tc>
        <w:tc>
          <w:tcPr>
            <w:tcW w:w="1317" w:type="dxa"/>
            <w:vAlign w:val="center"/>
          </w:tcPr>
          <w:p w14:paraId="2B74A4BC" w14:textId="2663D864" w:rsidR="00F0456C" w:rsidRPr="00342E22" w:rsidRDefault="00F0456C" w:rsidP="00342E22">
            <w:pPr>
              <w:spacing w:line="360" w:lineRule="auto"/>
              <w:rPr>
                <w:rFonts w:ascii="David" w:hAnsi="David"/>
                <w:sz w:val="26"/>
                <w:rtl/>
              </w:rPr>
            </w:pPr>
            <w:r w:rsidRPr="00342E22">
              <w:rPr>
                <w:rFonts w:ascii="David" w:hAnsi="David"/>
                <w:sz w:val="26"/>
                <w:rtl/>
              </w:rPr>
              <w:t>כללי</w:t>
            </w:r>
          </w:p>
        </w:tc>
        <w:tc>
          <w:tcPr>
            <w:tcW w:w="3413" w:type="dxa"/>
            <w:vAlign w:val="center"/>
          </w:tcPr>
          <w:p w14:paraId="34E09258" w14:textId="5ED48952" w:rsidR="00F0456C" w:rsidRPr="00342E22" w:rsidRDefault="00F0456C" w:rsidP="00342E22">
            <w:pPr>
              <w:spacing w:line="360" w:lineRule="auto"/>
              <w:rPr>
                <w:rFonts w:ascii="David" w:hAnsi="David"/>
                <w:sz w:val="26"/>
                <w:rtl/>
              </w:rPr>
            </w:pPr>
            <w:r w:rsidRPr="00342E22">
              <w:rPr>
                <w:rFonts w:ascii="David" w:hAnsi="David"/>
                <w:sz w:val="26"/>
                <w:rtl/>
              </w:rPr>
              <w:t>האם רשויות מקומיות יכולות לגשת בשני המסלולים-חלוץ והזנק</w:t>
            </w:r>
          </w:p>
        </w:tc>
        <w:tc>
          <w:tcPr>
            <w:tcW w:w="3332" w:type="dxa"/>
            <w:vAlign w:val="center"/>
          </w:tcPr>
          <w:p w14:paraId="265B0FD7" w14:textId="3EFB58A8" w:rsidR="00F0456C" w:rsidRPr="00342E22" w:rsidRDefault="00546BBB" w:rsidP="00342E22">
            <w:pPr>
              <w:spacing w:line="360" w:lineRule="auto"/>
              <w:rPr>
                <w:rFonts w:ascii="David" w:hAnsi="David"/>
                <w:sz w:val="26"/>
                <w:rtl/>
              </w:rPr>
            </w:pPr>
            <w:r>
              <w:rPr>
                <w:rFonts w:ascii="David" w:hAnsi="David" w:hint="cs"/>
                <w:sz w:val="26"/>
                <w:rtl/>
              </w:rPr>
              <w:t>הוראות הקול קורא ברורות, ראו תנאי הסף בסעיף 4.2.3.</w:t>
            </w:r>
          </w:p>
        </w:tc>
      </w:tr>
      <w:tr w:rsidR="00D32862" w:rsidRPr="0031368F" w14:paraId="1DEEF34E" w14:textId="77777777" w:rsidTr="00044FBA">
        <w:tc>
          <w:tcPr>
            <w:tcW w:w="695" w:type="dxa"/>
            <w:vAlign w:val="center"/>
          </w:tcPr>
          <w:p w14:paraId="7CD3EDE2" w14:textId="6A0D8DC8" w:rsidR="00D32862" w:rsidRPr="00342E22" w:rsidRDefault="00FE361D" w:rsidP="00342E22">
            <w:pPr>
              <w:spacing w:line="360" w:lineRule="auto"/>
              <w:rPr>
                <w:rFonts w:ascii="David" w:hAnsi="David"/>
                <w:sz w:val="26"/>
                <w:rtl/>
              </w:rPr>
            </w:pPr>
            <w:r>
              <w:rPr>
                <w:rFonts w:ascii="David" w:hAnsi="David" w:hint="cs"/>
                <w:sz w:val="26"/>
                <w:rtl/>
              </w:rPr>
              <w:t>11</w:t>
            </w:r>
          </w:p>
        </w:tc>
        <w:tc>
          <w:tcPr>
            <w:tcW w:w="947" w:type="dxa"/>
            <w:vAlign w:val="center"/>
          </w:tcPr>
          <w:p w14:paraId="6959EE4F" w14:textId="77777777" w:rsidR="00D32862" w:rsidRPr="00342E22" w:rsidRDefault="00D32862" w:rsidP="00342E22">
            <w:pPr>
              <w:spacing w:line="360" w:lineRule="auto"/>
              <w:rPr>
                <w:rFonts w:ascii="David" w:hAnsi="David"/>
                <w:sz w:val="26"/>
                <w:rtl/>
              </w:rPr>
            </w:pPr>
            <w:r w:rsidRPr="00342E22">
              <w:rPr>
                <w:rFonts w:ascii="David" w:hAnsi="David"/>
                <w:sz w:val="26"/>
                <w:rtl/>
              </w:rPr>
              <w:t>13</w:t>
            </w:r>
          </w:p>
        </w:tc>
        <w:tc>
          <w:tcPr>
            <w:tcW w:w="1317" w:type="dxa"/>
            <w:vAlign w:val="center"/>
          </w:tcPr>
          <w:p w14:paraId="3A184C9A" w14:textId="77777777" w:rsidR="00D32862" w:rsidRPr="00342E22" w:rsidRDefault="00D32862" w:rsidP="00342E22">
            <w:pPr>
              <w:spacing w:line="360" w:lineRule="auto"/>
              <w:rPr>
                <w:rFonts w:ascii="David" w:hAnsi="David"/>
                <w:sz w:val="26"/>
                <w:rtl/>
              </w:rPr>
            </w:pPr>
            <w:r w:rsidRPr="00342E22">
              <w:rPr>
                <w:rFonts w:ascii="David" w:hAnsi="David"/>
                <w:sz w:val="26"/>
                <w:rtl/>
              </w:rPr>
              <w:t>5.3</w:t>
            </w:r>
          </w:p>
        </w:tc>
        <w:tc>
          <w:tcPr>
            <w:tcW w:w="3413" w:type="dxa"/>
            <w:vAlign w:val="center"/>
          </w:tcPr>
          <w:p w14:paraId="513F8C1B" w14:textId="77777777" w:rsidR="00D32862" w:rsidRPr="00342E22" w:rsidRDefault="00D32862" w:rsidP="00342E22">
            <w:pPr>
              <w:spacing w:line="360" w:lineRule="auto"/>
              <w:rPr>
                <w:rFonts w:ascii="David" w:hAnsi="David"/>
                <w:sz w:val="26"/>
                <w:rtl/>
              </w:rPr>
            </w:pPr>
            <w:r w:rsidRPr="00342E22">
              <w:rPr>
                <w:rFonts w:ascii="David" w:hAnsi="David"/>
                <w:sz w:val="26"/>
                <w:rtl/>
              </w:rPr>
              <w:t xml:space="preserve">טבלה 3 – טבלת קריטריונים לבחינת הצעות במסלול הזנק, מנוקדת בסך של 45 נקודות. נודה להבהרה מהם הקריטריונים הקובעים את 55 הנקודות הנוספות. </w:t>
            </w:r>
          </w:p>
        </w:tc>
        <w:tc>
          <w:tcPr>
            <w:tcW w:w="3332" w:type="dxa"/>
            <w:vAlign w:val="center"/>
          </w:tcPr>
          <w:p w14:paraId="0DEED1B0" w14:textId="506F58A6" w:rsidR="00D32862" w:rsidRPr="00342E22" w:rsidRDefault="00546BBB" w:rsidP="00342E22">
            <w:pPr>
              <w:spacing w:line="360" w:lineRule="auto"/>
              <w:rPr>
                <w:rFonts w:ascii="David" w:hAnsi="David"/>
                <w:sz w:val="26"/>
                <w:rtl/>
              </w:rPr>
            </w:pPr>
            <w:r>
              <w:rPr>
                <w:rFonts w:ascii="David" w:hAnsi="David" w:hint="cs"/>
                <w:sz w:val="26"/>
                <w:rtl/>
              </w:rPr>
              <w:t>ראו תיקון בטבלה 3 לקול קורא.</w:t>
            </w:r>
          </w:p>
        </w:tc>
      </w:tr>
      <w:tr w:rsidR="00D32862" w:rsidRPr="0031368F" w14:paraId="5AFB77F9" w14:textId="77777777" w:rsidTr="00044FBA">
        <w:tc>
          <w:tcPr>
            <w:tcW w:w="695" w:type="dxa"/>
            <w:vAlign w:val="center"/>
          </w:tcPr>
          <w:p w14:paraId="72F8AACF" w14:textId="4E7AF9A1" w:rsidR="00D32862" w:rsidRPr="00342E22" w:rsidRDefault="00D32862" w:rsidP="00342E22">
            <w:pPr>
              <w:spacing w:line="360" w:lineRule="auto"/>
              <w:rPr>
                <w:rFonts w:ascii="David" w:hAnsi="David"/>
                <w:sz w:val="26"/>
                <w:rtl/>
              </w:rPr>
            </w:pPr>
            <w:r w:rsidRPr="00342E22">
              <w:rPr>
                <w:rFonts w:ascii="David" w:hAnsi="David"/>
                <w:sz w:val="26"/>
                <w:rtl/>
              </w:rPr>
              <w:t>1</w:t>
            </w:r>
            <w:r w:rsidR="00FE361D">
              <w:rPr>
                <w:rFonts w:ascii="David" w:hAnsi="David" w:hint="cs"/>
                <w:sz w:val="26"/>
                <w:rtl/>
              </w:rPr>
              <w:t>2</w:t>
            </w:r>
          </w:p>
        </w:tc>
        <w:tc>
          <w:tcPr>
            <w:tcW w:w="947" w:type="dxa"/>
            <w:vAlign w:val="center"/>
          </w:tcPr>
          <w:p w14:paraId="48BDBF3C" w14:textId="77777777" w:rsidR="00D32862" w:rsidRPr="00342E22" w:rsidRDefault="00D32862" w:rsidP="00342E22">
            <w:pPr>
              <w:spacing w:line="360" w:lineRule="auto"/>
              <w:rPr>
                <w:rFonts w:ascii="David" w:hAnsi="David"/>
                <w:sz w:val="26"/>
                <w:rtl/>
              </w:rPr>
            </w:pPr>
            <w:r w:rsidRPr="00342E22">
              <w:rPr>
                <w:rFonts w:ascii="David" w:hAnsi="David"/>
                <w:sz w:val="26"/>
                <w:rtl/>
              </w:rPr>
              <w:t>13</w:t>
            </w:r>
          </w:p>
        </w:tc>
        <w:tc>
          <w:tcPr>
            <w:tcW w:w="1317" w:type="dxa"/>
            <w:vAlign w:val="center"/>
          </w:tcPr>
          <w:p w14:paraId="325E3A56" w14:textId="77777777" w:rsidR="00D32862" w:rsidRPr="00342E22" w:rsidRDefault="00D32862" w:rsidP="00342E22">
            <w:pPr>
              <w:spacing w:line="360" w:lineRule="auto"/>
              <w:rPr>
                <w:rFonts w:ascii="David" w:hAnsi="David"/>
                <w:sz w:val="26"/>
                <w:rtl/>
              </w:rPr>
            </w:pPr>
            <w:r w:rsidRPr="00342E22">
              <w:rPr>
                <w:rFonts w:ascii="David" w:hAnsi="David"/>
                <w:sz w:val="26"/>
                <w:rtl/>
              </w:rPr>
              <w:t>5.4.1.</w:t>
            </w:r>
          </w:p>
        </w:tc>
        <w:tc>
          <w:tcPr>
            <w:tcW w:w="3413" w:type="dxa"/>
            <w:vAlign w:val="center"/>
          </w:tcPr>
          <w:p w14:paraId="63F0D167" w14:textId="77777777" w:rsidR="00D32862" w:rsidRPr="00342E22" w:rsidRDefault="00D32862" w:rsidP="00342E22">
            <w:pPr>
              <w:spacing w:line="360" w:lineRule="auto"/>
              <w:rPr>
                <w:rFonts w:ascii="David" w:hAnsi="David"/>
                <w:sz w:val="26"/>
                <w:rtl/>
              </w:rPr>
            </w:pPr>
            <w:r w:rsidRPr="00342E22">
              <w:rPr>
                <w:rFonts w:ascii="David" w:hAnsi="David"/>
                <w:sz w:val="26"/>
                <w:rtl/>
              </w:rPr>
              <w:t>הסעיף מתייחס לנקודות בונוס הקבועות בס"ק 4.3.5. אולם סעיף 4.3.5. אינו קיים. נודה להבהרה מהן נקודות הבונוס.</w:t>
            </w:r>
          </w:p>
        </w:tc>
        <w:tc>
          <w:tcPr>
            <w:tcW w:w="3332" w:type="dxa"/>
            <w:vAlign w:val="center"/>
          </w:tcPr>
          <w:p w14:paraId="289E464B" w14:textId="55334A3D" w:rsidR="00D32862" w:rsidRPr="00E836A7" w:rsidRDefault="00CA0044" w:rsidP="003E1266">
            <w:pPr>
              <w:spacing w:line="360" w:lineRule="auto"/>
              <w:rPr>
                <w:rFonts w:ascii="David" w:hAnsi="David"/>
                <w:color w:val="FF0000"/>
                <w:sz w:val="26"/>
                <w:rtl/>
              </w:rPr>
            </w:pPr>
            <w:r w:rsidRPr="00044FBA">
              <w:rPr>
                <w:rFonts w:ascii="David" w:hAnsi="David" w:hint="eastAsia"/>
                <w:sz w:val="26"/>
                <w:rtl/>
              </w:rPr>
              <w:t>ראו</w:t>
            </w:r>
            <w:r w:rsidRPr="00044FBA">
              <w:rPr>
                <w:rFonts w:ascii="David" w:hAnsi="David"/>
                <w:sz w:val="26"/>
                <w:rtl/>
              </w:rPr>
              <w:t xml:space="preserve"> תיקון במסמכי הקול </w:t>
            </w:r>
            <w:r w:rsidRPr="00044FBA">
              <w:rPr>
                <w:rFonts w:ascii="David" w:hAnsi="David" w:hint="eastAsia"/>
                <w:sz w:val="26"/>
                <w:rtl/>
              </w:rPr>
              <w:t>קורא</w:t>
            </w:r>
            <w:r w:rsidR="00FB30BC">
              <w:rPr>
                <w:rFonts w:ascii="David" w:hAnsi="David" w:hint="cs"/>
                <w:sz w:val="26"/>
                <w:rtl/>
              </w:rPr>
              <w:t>. הפניה וסעיף חדש 5.4.5.</w:t>
            </w:r>
          </w:p>
        </w:tc>
      </w:tr>
      <w:tr w:rsidR="00D32862" w:rsidRPr="0031368F" w14:paraId="7A5C2CC4" w14:textId="77777777" w:rsidTr="00044FBA">
        <w:tc>
          <w:tcPr>
            <w:tcW w:w="695" w:type="dxa"/>
            <w:vAlign w:val="center"/>
          </w:tcPr>
          <w:p w14:paraId="7C36654B" w14:textId="78C8EFBC" w:rsidR="00D32862" w:rsidRPr="00342E22" w:rsidRDefault="00D32862" w:rsidP="00342E22">
            <w:pPr>
              <w:spacing w:line="360" w:lineRule="auto"/>
              <w:rPr>
                <w:rFonts w:ascii="David" w:hAnsi="David"/>
                <w:sz w:val="26"/>
                <w:rtl/>
              </w:rPr>
            </w:pPr>
            <w:r w:rsidRPr="00342E22">
              <w:rPr>
                <w:rFonts w:ascii="David" w:hAnsi="David"/>
                <w:sz w:val="26"/>
                <w:rtl/>
              </w:rPr>
              <w:t>1</w:t>
            </w:r>
            <w:r w:rsidR="00FE361D">
              <w:rPr>
                <w:rFonts w:ascii="David" w:hAnsi="David" w:hint="cs"/>
                <w:sz w:val="26"/>
                <w:rtl/>
              </w:rPr>
              <w:t>3</w:t>
            </w:r>
          </w:p>
        </w:tc>
        <w:tc>
          <w:tcPr>
            <w:tcW w:w="947" w:type="dxa"/>
            <w:vAlign w:val="center"/>
          </w:tcPr>
          <w:p w14:paraId="4DD8E648" w14:textId="77777777" w:rsidR="00D32862" w:rsidRPr="00342E22" w:rsidRDefault="00D32862" w:rsidP="00342E22">
            <w:pPr>
              <w:spacing w:line="360" w:lineRule="auto"/>
              <w:rPr>
                <w:rFonts w:ascii="David" w:hAnsi="David"/>
                <w:sz w:val="26"/>
                <w:rtl/>
              </w:rPr>
            </w:pPr>
          </w:p>
        </w:tc>
        <w:tc>
          <w:tcPr>
            <w:tcW w:w="1317" w:type="dxa"/>
            <w:vAlign w:val="center"/>
          </w:tcPr>
          <w:p w14:paraId="150731B3" w14:textId="77777777" w:rsidR="00D32862" w:rsidRPr="00342E22" w:rsidRDefault="00D32862" w:rsidP="00342E22">
            <w:pPr>
              <w:spacing w:line="360" w:lineRule="auto"/>
              <w:rPr>
                <w:rFonts w:ascii="David" w:hAnsi="David"/>
                <w:sz w:val="26"/>
                <w:rtl/>
              </w:rPr>
            </w:pPr>
            <w:r w:rsidRPr="00342E22">
              <w:rPr>
                <w:rFonts w:ascii="David" w:hAnsi="David"/>
                <w:sz w:val="26"/>
                <w:rtl/>
              </w:rPr>
              <w:t>טופס מקוון</w:t>
            </w:r>
          </w:p>
        </w:tc>
        <w:tc>
          <w:tcPr>
            <w:tcW w:w="3413" w:type="dxa"/>
            <w:vAlign w:val="center"/>
          </w:tcPr>
          <w:p w14:paraId="500A55D3" w14:textId="77777777" w:rsidR="00D32862" w:rsidRPr="00342E22" w:rsidRDefault="00D32862" w:rsidP="00342E22">
            <w:pPr>
              <w:spacing w:line="360" w:lineRule="auto"/>
              <w:rPr>
                <w:rFonts w:ascii="David" w:hAnsi="David"/>
                <w:sz w:val="26"/>
                <w:rtl/>
              </w:rPr>
            </w:pPr>
            <w:r w:rsidRPr="00342E22">
              <w:rPr>
                <w:rFonts w:ascii="David" w:hAnsi="David"/>
                <w:sz w:val="26"/>
                <w:rtl/>
              </w:rPr>
              <w:t>בטופס ההגשה המקוון ישנה חובה להעלות תרשים גאנט אך אין התייחסות לכך בקול קורא. אנא הבהירו האם ישנן הוראות למה צריך להיכלל בגאנט והאם אכן יש להגישו בטופס המקוון.</w:t>
            </w:r>
          </w:p>
        </w:tc>
        <w:tc>
          <w:tcPr>
            <w:tcW w:w="3332" w:type="dxa"/>
            <w:vAlign w:val="center"/>
          </w:tcPr>
          <w:p w14:paraId="378B6987" w14:textId="0102D8BE" w:rsidR="00D32862" w:rsidRPr="00342E22" w:rsidRDefault="00E836A7" w:rsidP="00EC0D31">
            <w:pPr>
              <w:spacing w:line="360" w:lineRule="auto"/>
              <w:rPr>
                <w:rFonts w:ascii="David" w:hAnsi="David"/>
                <w:sz w:val="26"/>
                <w:rtl/>
              </w:rPr>
            </w:pPr>
            <w:r>
              <w:rPr>
                <w:rFonts w:ascii="David" w:hAnsi="David" w:hint="cs"/>
                <w:sz w:val="26"/>
                <w:rtl/>
              </w:rPr>
              <w:t xml:space="preserve">ראו </w:t>
            </w:r>
            <w:r w:rsidR="00FB30BC">
              <w:rPr>
                <w:rFonts w:ascii="David" w:hAnsi="David" w:hint="cs"/>
                <w:sz w:val="26"/>
                <w:rtl/>
              </w:rPr>
              <w:t>סעיף 3.4 לנספח א'1 בקול קורא.</w:t>
            </w:r>
          </w:p>
        </w:tc>
      </w:tr>
      <w:tr w:rsidR="00D32862" w:rsidRPr="0031368F" w14:paraId="1BB7CBA8" w14:textId="77777777" w:rsidTr="00044FBA">
        <w:tc>
          <w:tcPr>
            <w:tcW w:w="695" w:type="dxa"/>
            <w:vAlign w:val="center"/>
          </w:tcPr>
          <w:p w14:paraId="3D2E5B68" w14:textId="59A96EE9" w:rsidR="00D32862" w:rsidRPr="00342E22" w:rsidRDefault="00D32862" w:rsidP="00342E22">
            <w:pPr>
              <w:spacing w:line="360" w:lineRule="auto"/>
              <w:rPr>
                <w:rFonts w:ascii="David" w:hAnsi="David"/>
                <w:sz w:val="26"/>
                <w:rtl/>
              </w:rPr>
            </w:pPr>
            <w:r w:rsidRPr="00342E22">
              <w:rPr>
                <w:rFonts w:ascii="David" w:hAnsi="David"/>
                <w:sz w:val="26"/>
                <w:rtl/>
              </w:rPr>
              <w:t>1</w:t>
            </w:r>
            <w:r w:rsidR="00FE361D">
              <w:rPr>
                <w:rFonts w:ascii="David" w:hAnsi="David" w:hint="cs"/>
                <w:sz w:val="26"/>
                <w:rtl/>
              </w:rPr>
              <w:t>4</w:t>
            </w:r>
          </w:p>
        </w:tc>
        <w:tc>
          <w:tcPr>
            <w:tcW w:w="947" w:type="dxa"/>
            <w:vAlign w:val="center"/>
          </w:tcPr>
          <w:p w14:paraId="36757687" w14:textId="77777777" w:rsidR="00D32862" w:rsidRPr="00342E22" w:rsidRDefault="00D32862" w:rsidP="00342E22">
            <w:pPr>
              <w:spacing w:line="360" w:lineRule="auto"/>
              <w:rPr>
                <w:rFonts w:ascii="David" w:hAnsi="David"/>
                <w:sz w:val="26"/>
                <w:rtl/>
              </w:rPr>
            </w:pPr>
          </w:p>
        </w:tc>
        <w:tc>
          <w:tcPr>
            <w:tcW w:w="1317" w:type="dxa"/>
            <w:vAlign w:val="center"/>
          </w:tcPr>
          <w:p w14:paraId="5350F966" w14:textId="77777777" w:rsidR="00D32862" w:rsidRPr="00342E22" w:rsidRDefault="00D32862" w:rsidP="00342E22">
            <w:pPr>
              <w:spacing w:line="360" w:lineRule="auto"/>
              <w:rPr>
                <w:rFonts w:ascii="David" w:hAnsi="David"/>
                <w:sz w:val="26"/>
                <w:rtl/>
              </w:rPr>
            </w:pPr>
            <w:r w:rsidRPr="00342E22">
              <w:rPr>
                <w:rFonts w:ascii="David" w:hAnsi="David"/>
                <w:sz w:val="26"/>
                <w:rtl/>
              </w:rPr>
              <w:t>טופס מקוון</w:t>
            </w:r>
          </w:p>
        </w:tc>
        <w:tc>
          <w:tcPr>
            <w:tcW w:w="3413" w:type="dxa"/>
            <w:vAlign w:val="center"/>
          </w:tcPr>
          <w:p w14:paraId="647CAE85" w14:textId="77777777" w:rsidR="00D32862" w:rsidRPr="00342E22" w:rsidRDefault="00D32862" w:rsidP="00342E22">
            <w:pPr>
              <w:spacing w:line="360" w:lineRule="auto"/>
              <w:rPr>
                <w:rFonts w:ascii="David" w:hAnsi="David"/>
                <w:sz w:val="26"/>
                <w:rtl/>
              </w:rPr>
            </w:pPr>
            <w:r w:rsidRPr="00342E22">
              <w:rPr>
                <w:rFonts w:ascii="David" w:hAnsi="David"/>
                <w:sz w:val="26"/>
                <w:rtl/>
              </w:rPr>
              <w:t>אנא הבהירו מה הכוונה ב"הסכמים פנימיים בין חברי התאגיד" המופיע בטופס המקוון.</w:t>
            </w:r>
          </w:p>
        </w:tc>
        <w:tc>
          <w:tcPr>
            <w:tcW w:w="3332" w:type="dxa"/>
            <w:vAlign w:val="center"/>
          </w:tcPr>
          <w:p w14:paraId="1E4016CF" w14:textId="2C3E15AF" w:rsidR="00D32862" w:rsidRPr="00342E22" w:rsidRDefault="00FB30BC" w:rsidP="00EC0D31">
            <w:pPr>
              <w:spacing w:line="360" w:lineRule="auto"/>
              <w:rPr>
                <w:rFonts w:ascii="David" w:hAnsi="David"/>
                <w:sz w:val="26"/>
                <w:rtl/>
              </w:rPr>
            </w:pPr>
            <w:r>
              <w:rPr>
                <w:rFonts w:ascii="David" w:hAnsi="David" w:hint="cs"/>
                <w:sz w:val="26"/>
                <w:rtl/>
              </w:rPr>
              <w:t>הוראות הקול קורא וכן הוראות הטופס המקוון ברורות.</w:t>
            </w:r>
          </w:p>
        </w:tc>
      </w:tr>
      <w:tr w:rsidR="00D32862" w:rsidRPr="0031368F" w14:paraId="0B0FEA98" w14:textId="77777777" w:rsidTr="00044FBA">
        <w:tc>
          <w:tcPr>
            <w:tcW w:w="695" w:type="dxa"/>
            <w:vAlign w:val="center"/>
          </w:tcPr>
          <w:p w14:paraId="750CB84E" w14:textId="6F84ACFB" w:rsidR="00D32862" w:rsidRPr="00342E22" w:rsidRDefault="00D32862" w:rsidP="00342E22">
            <w:pPr>
              <w:spacing w:line="360" w:lineRule="auto"/>
              <w:rPr>
                <w:rFonts w:ascii="David" w:hAnsi="David"/>
                <w:sz w:val="26"/>
                <w:rtl/>
              </w:rPr>
            </w:pPr>
            <w:r w:rsidRPr="00342E22">
              <w:rPr>
                <w:rFonts w:ascii="David" w:hAnsi="David"/>
                <w:sz w:val="26"/>
                <w:rtl/>
              </w:rPr>
              <w:t>1</w:t>
            </w:r>
            <w:r w:rsidR="00FE361D">
              <w:rPr>
                <w:rFonts w:ascii="David" w:hAnsi="David" w:hint="cs"/>
                <w:sz w:val="26"/>
                <w:rtl/>
              </w:rPr>
              <w:t>5</w:t>
            </w:r>
          </w:p>
        </w:tc>
        <w:tc>
          <w:tcPr>
            <w:tcW w:w="947" w:type="dxa"/>
            <w:vAlign w:val="center"/>
          </w:tcPr>
          <w:p w14:paraId="04078518" w14:textId="77777777" w:rsidR="00D32862" w:rsidRPr="00342E22" w:rsidRDefault="00D32862" w:rsidP="00342E22">
            <w:pPr>
              <w:spacing w:line="360" w:lineRule="auto"/>
              <w:rPr>
                <w:rFonts w:ascii="David" w:hAnsi="David"/>
                <w:sz w:val="26"/>
                <w:rtl/>
              </w:rPr>
            </w:pPr>
          </w:p>
        </w:tc>
        <w:tc>
          <w:tcPr>
            <w:tcW w:w="1317" w:type="dxa"/>
            <w:vAlign w:val="center"/>
          </w:tcPr>
          <w:p w14:paraId="2F89ADD4" w14:textId="77777777" w:rsidR="00D32862" w:rsidRPr="00342E22" w:rsidRDefault="00D32862" w:rsidP="00342E22">
            <w:pPr>
              <w:spacing w:line="360" w:lineRule="auto"/>
              <w:rPr>
                <w:rFonts w:ascii="David" w:hAnsi="David"/>
                <w:sz w:val="26"/>
                <w:rtl/>
              </w:rPr>
            </w:pPr>
            <w:r w:rsidRPr="00342E22">
              <w:rPr>
                <w:rFonts w:ascii="David" w:hAnsi="David"/>
                <w:sz w:val="26"/>
                <w:rtl/>
              </w:rPr>
              <w:t>טופס מקוון</w:t>
            </w:r>
          </w:p>
        </w:tc>
        <w:tc>
          <w:tcPr>
            <w:tcW w:w="3413" w:type="dxa"/>
            <w:vAlign w:val="center"/>
          </w:tcPr>
          <w:p w14:paraId="4FDE7C20" w14:textId="77777777" w:rsidR="00D32862" w:rsidRPr="00342E22" w:rsidRDefault="00D32862" w:rsidP="00342E22">
            <w:pPr>
              <w:spacing w:line="360" w:lineRule="auto"/>
              <w:rPr>
                <w:rFonts w:ascii="David" w:hAnsi="David"/>
                <w:sz w:val="26"/>
                <w:rtl/>
              </w:rPr>
            </w:pPr>
            <w:r w:rsidRPr="00342E22">
              <w:rPr>
                <w:rFonts w:ascii="David" w:hAnsi="David"/>
                <w:sz w:val="26"/>
                <w:rtl/>
              </w:rPr>
              <w:t xml:space="preserve">בטופס המקוון ישנו מקום להעלות ערבות אך במסמכי קול הקורא נראה כי רק על הזוכים להגיש ערבות עם חתימה על החוזה. אנא הבהירו מתי יש להגיש את הערבות. </w:t>
            </w:r>
          </w:p>
        </w:tc>
        <w:tc>
          <w:tcPr>
            <w:tcW w:w="3332" w:type="dxa"/>
            <w:vAlign w:val="center"/>
          </w:tcPr>
          <w:p w14:paraId="254CB6DC" w14:textId="3CF0196C" w:rsidR="00D32862" w:rsidRPr="00342E22" w:rsidRDefault="0082371F" w:rsidP="00EC0D31">
            <w:pPr>
              <w:spacing w:line="360" w:lineRule="auto"/>
              <w:rPr>
                <w:rFonts w:ascii="David" w:hAnsi="David"/>
                <w:sz w:val="26"/>
                <w:rtl/>
              </w:rPr>
            </w:pPr>
            <w:r>
              <w:rPr>
                <w:rFonts w:ascii="David" w:hAnsi="David" w:hint="cs"/>
                <w:sz w:val="26"/>
                <w:rtl/>
              </w:rPr>
              <w:t xml:space="preserve">ועדת המכרזים החליטה לפטור את המציעים מהחובה להגיש ערבות הצעה ולכן שדה זה אינו שדה חובה. </w:t>
            </w:r>
          </w:p>
        </w:tc>
      </w:tr>
      <w:tr w:rsidR="00D32862" w:rsidRPr="0031368F" w14:paraId="7AE717A1" w14:textId="77777777" w:rsidTr="00044FBA">
        <w:tc>
          <w:tcPr>
            <w:tcW w:w="695" w:type="dxa"/>
            <w:vAlign w:val="center"/>
          </w:tcPr>
          <w:p w14:paraId="7CA7866F" w14:textId="721A1B18" w:rsidR="00D32862" w:rsidRPr="00342E22" w:rsidRDefault="00D32862" w:rsidP="00342E22">
            <w:pPr>
              <w:spacing w:line="360" w:lineRule="auto"/>
              <w:rPr>
                <w:rFonts w:ascii="David" w:hAnsi="David"/>
                <w:sz w:val="26"/>
                <w:rtl/>
              </w:rPr>
            </w:pPr>
            <w:r w:rsidRPr="00342E22">
              <w:rPr>
                <w:rFonts w:ascii="David" w:hAnsi="David"/>
                <w:sz w:val="26"/>
                <w:rtl/>
              </w:rPr>
              <w:t>1</w:t>
            </w:r>
            <w:r w:rsidR="00FE361D">
              <w:rPr>
                <w:rFonts w:ascii="David" w:hAnsi="David" w:hint="cs"/>
                <w:sz w:val="26"/>
                <w:rtl/>
              </w:rPr>
              <w:t>6</w:t>
            </w:r>
          </w:p>
        </w:tc>
        <w:tc>
          <w:tcPr>
            <w:tcW w:w="947" w:type="dxa"/>
            <w:vAlign w:val="center"/>
          </w:tcPr>
          <w:p w14:paraId="41DD3986" w14:textId="77777777" w:rsidR="00D32862" w:rsidRPr="00342E22" w:rsidRDefault="00D32862" w:rsidP="00342E22">
            <w:pPr>
              <w:spacing w:line="360" w:lineRule="auto"/>
              <w:rPr>
                <w:rFonts w:ascii="David" w:hAnsi="David"/>
                <w:sz w:val="26"/>
                <w:rtl/>
              </w:rPr>
            </w:pPr>
          </w:p>
        </w:tc>
        <w:tc>
          <w:tcPr>
            <w:tcW w:w="1317" w:type="dxa"/>
            <w:vAlign w:val="center"/>
          </w:tcPr>
          <w:p w14:paraId="5EF4A46B" w14:textId="77777777" w:rsidR="00D32862" w:rsidRPr="00342E22" w:rsidRDefault="00D32862" w:rsidP="00342E22">
            <w:pPr>
              <w:spacing w:line="360" w:lineRule="auto"/>
              <w:rPr>
                <w:rFonts w:ascii="David" w:hAnsi="David"/>
                <w:sz w:val="26"/>
                <w:rtl/>
              </w:rPr>
            </w:pPr>
            <w:r w:rsidRPr="00342E22">
              <w:rPr>
                <w:rFonts w:ascii="David" w:hAnsi="David"/>
                <w:sz w:val="26"/>
                <w:rtl/>
              </w:rPr>
              <w:t>טופס מקוון</w:t>
            </w:r>
          </w:p>
        </w:tc>
        <w:tc>
          <w:tcPr>
            <w:tcW w:w="3413" w:type="dxa"/>
            <w:vAlign w:val="center"/>
          </w:tcPr>
          <w:p w14:paraId="6A54756F" w14:textId="77777777" w:rsidR="00D32862" w:rsidRPr="00342E22" w:rsidRDefault="00D32862" w:rsidP="00342E22">
            <w:pPr>
              <w:spacing w:line="360" w:lineRule="auto"/>
              <w:rPr>
                <w:rFonts w:ascii="David" w:hAnsi="David"/>
                <w:sz w:val="26"/>
                <w:rtl/>
              </w:rPr>
            </w:pPr>
            <w:r w:rsidRPr="00342E22">
              <w:rPr>
                <w:rFonts w:ascii="David" w:hAnsi="David"/>
                <w:sz w:val="26"/>
                <w:rtl/>
              </w:rPr>
              <w:t>באיזה שלב יש להגיש את תקנון החברה והסכמים פנימיים בין חברי התאגיד?</w:t>
            </w:r>
          </w:p>
        </w:tc>
        <w:tc>
          <w:tcPr>
            <w:tcW w:w="3332" w:type="dxa"/>
            <w:vAlign w:val="center"/>
          </w:tcPr>
          <w:p w14:paraId="452A17FD" w14:textId="56AE8C8F" w:rsidR="00D32862" w:rsidRPr="00342E22" w:rsidRDefault="0082371F" w:rsidP="00342E22">
            <w:pPr>
              <w:spacing w:line="360" w:lineRule="auto"/>
              <w:rPr>
                <w:rFonts w:ascii="David" w:hAnsi="David"/>
                <w:sz w:val="26"/>
                <w:rtl/>
              </w:rPr>
            </w:pPr>
            <w:r>
              <w:rPr>
                <w:rFonts w:ascii="David" w:hAnsi="David" w:hint="cs"/>
                <w:sz w:val="26"/>
                <w:rtl/>
              </w:rPr>
              <w:t>ראו מענה לשאלה 14.</w:t>
            </w:r>
          </w:p>
        </w:tc>
      </w:tr>
      <w:tr w:rsidR="00D32862" w:rsidRPr="0031368F" w14:paraId="49117190" w14:textId="77777777" w:rsidTr="00044FBA">
        <w:tc>
          <w:tcPr>
            <w:tcW w:w="695" w:type="dxa"/>
            <w:vAlign w:val="center"/>
          </w:tcPr>
          <w:p w14:paraId="0E8269B6" w14:textId="4AEF2902" w:rsidR="00D32862" w:rsidRPr="00342E22" w:rsidRDefault="00D32862" w:rsidP="00342E22">
            <w:pPr>
              <w:spacing w:line="360" w:lineRule="auto"/>
              <w:rPr>
                <w:rFonts w:ascii="David" w:hAnsi="David"/>
                <w:sz w:val="26"/>
                <w:rtl/>
              </w:rPr>
            </w:pPr>
            <w:r w:rsidRPr="00342E22">
              <w:rPr>
                <w:rFonts w:ascii="David" w:hAnsi="David"/>
                <w:sz w:val="26"/>
                <w:rtl/>
              </w:rPr>
              <w:t>1</w:t>
            </w:r>
            <w:r w:rsidR="00FE361D">
              <w:rPr>
                <w:rFonts w:ascii="David" w:hAnsi="David" w:hint="cs"/>
                <w:sz w:val="26"/>
                <w:rtl/>
              </w:rPr>
              <w:t>7</w:t>
            </w:r>
          </w:p>
        </w:tc>
        <w:tc>
          <w:tcPr>
            <w:tcW w:w="947" w:type="dxa"/>
            <w:vAlign w:val="center"/>
          </w:tcPr>
          <w:p w14:paraId="3C1E2616" w14:textId="77777777" w:rsidR="00D32862" w:rsidRPr="00342E22" w:rsidRDefault="00D32862" w:rsidP="00342E22">
            <w:pPr>
              <w:spacing w:line="360" w:lineRule="auto"/>
              <w:rPr>
                <w:rFonts w:ascii="David" w:hAnsi="David"/>
                <w:sz w:val="26"/>
                <w:rtl/>
              </w:rPr>
            </w:pPr>
            <w:r w:rsidRPr="00342E22">
              <w:rPr>
                <w:rFonts w:ascii="David" w:hAnsi="David"/>
                <w:sz w:val="26"/>
                <w:rtl/>
              </w:rPr>
              <w:t>8</w:t>
            </w:r>
          </w:p>
        </w:tc>
        <w:tc>
          <w:tcPr>
            <w:tcW w:w="1317" w:type="dxa"/>
            <w:vAlign w:val="center"/>
          </w:tcPr>
          <w:p w14:paraId="6BA7F1F5" w14:textId="77777777" w:rsidR="00D32862" w:rsidRPr="00342E22" w:rsidRDefault="00D32862" w:rsidP="00342E22">
            <w:pPr>
              <w:spacing w:line="360" w:lineRule="auto"/>
              <w:rPr>
                <w:rFonts w:ascii="David" w:hAnsi="David"/>
                <w:sz w:val="26"/>
                <w:rtl/>
              </w:rPr>
            </w:pPr>
            <w:r w:rsidRPr="00342E22">
              <w:rPr>
                <w:rFonts w:ascii="David" w:hAnsi="David"/>
                <w:sz w:val="26"/>
                <w:rtl/>
              </w:rPr>
              <w:t>טבלה 1</w:t>
            </w:r>
          </w:p>
        </w:tc>
        <w:tc>
          <w:tcPr>
            <w:tcW w:w="3413" w:type="dxa"/>
            <w:vAlign w:val="center"/>
          </w:tcPr>
          <w:p w14:paraId="24FA2749" w14:textId="77777777" w:rsidR="00D32862" w:rsidRPr="00342E22" w:rsidRDefault="00D32862" w:rsidP="00342E22">
            <w:pPr>
              <w:spacing w:line="360" w:lineRule="auto"/>
              <w:rPr>
                <w:rFonts w:ascii="David" w:hAnsi="David"/>
                <w:sz w:val="26"/>
                <w:rtl/>
              </w:rPr>
            </w:pPr>
            <w:r w:rsidRPr="00342E22">
              <w:rPr>
                <w:rFonts w:ascii="David" w:hAnsi="David"/>
                <w:sz w:val="26"/>
                <w:rtl/>
              </w:rPr>
              <w:t>נכתב תחת טבלה 1 כי "כתנאי לחתימה על ההסכם על הזוכה להגיש למשרד את כלל הנספחים חתומים במקור". האם הכוונה שרק לאחר הזכייה יש להגיש את המסמכים בעותק קשיח או שמא יש להגיש עותק קשיח של המסמכים כבר בשלב ההגשה הראשוני?</w:t>
            </w:r>
          </w:p>
        </w:tc>
        <w:tc>
          <w:tcPr>
            <w:tcW w:w="3332" w:type="dxa"/>
            <w:vAlign w:val="center"/>
          </w:tcPr>
          <w:p w14:paraId="2BC1E8EC" w14:textId="11D089AE" w:rsidR="00D32862" w:rsidRPr="00342E22" w:rsidRDefault="00E809C2" w:rsidP="003E1266">
            <w:pPr>
              <w:spacing w:line="360" w:lineRule="auto"/>
              <w:rPr>
                <w:rFonts w:ascii="David" w:hAnsi="David"/>
                <w:sz w:val="26"/>
                <w:rtl/>
              </w:rPr>
            </w:pPr>
            <w:r>
              <w:rPr>
                <w:rFonts w:ascii="David" w:hAnsi="David" w:hint="cs"/>
                <w:sz w:val="26"/>
                <w:rtl/>
              </w:rPr>
              <w:t>ראו תיקון במסמכי הקול קורא.</w:t>
            </w:r>
          </w:p>
        </w:tc>
      </w:tr>
      <w:tr w:rsidR="00D32862" w:rsidRPr="0031368F" w14:paraId="096690CC" w14:textId="77777777" w:rsidTr="00044FBA">
        <w:tc>
          <w:tcPr>
            <w:tcW w:w="695" w:type="dxa"/>
            <w:vAlign w:val="center"/>
          </w:tcPr>
          <w:p w14:paraId="3D3E7442" w14:textId="636FB5A7" w:rsidR="00D32862" w:rsidRPr="00342E22" w:rsidRDefault="00D32862" w:rsidP="00342E22">
            <w:pPr>
              <w:spacing w:line="360" w:lineRule="auto"/>
              <w:rPr>
                <w:rFonts w:ascii="David" w:hAnsi="David"/>
                <w:sz w:val="26"/>
                <w:rtl/>
              </w:rPr>
            </w:pPr>
            <w:r w:rsidRPr="00342E22">
              <w:rPr>
                <w:rFonts w:ascii="David" w:hAnsi="David"/>
                <w:sz w:val="26"/>
                <w:rtl/>
              </w:rPr>
              <w:t>1</w:t>
            </w:r>
            <w:r w:rsidR="00FE361D">
              <w:rPr>
                <w:rFonts w:ascii="David" w:hAnsi="David" w:hint="cs"/>
                <w:sz w:val="26"/>
                <w:rtl/>
              </w:rPr>
              <w:t>8</w:t>
            </w:r>
          </w:p>
        </w:tc>
        <w:tc>
          <w:tcPr>
            <w:tcW w:w="947" w:type="dxa"/>
            <w:vAlign w:val="center"/>
          </w:tcPr>
          <w:p w14:paraId="1FFEE4BD" w14:textId="77777777" w:rsidR="00D32862" w:rsidRPr="00342E22" w:rsidRDefault="00D32862" w:rsidP="00342E22">
            <w:pPr>
              <w:spacing w:line="360" w:lineRule="auto"/>
              <w:rPr>
                <w:rFonts w:ascii="David" w:hAnsi="David"/>
                <w:sz w:val="26"/>
                <w:rtl/>
              </w:rPr>
            </w:pPr>
          </w:p>
        </w:tc>
        <w:tc>
          <w:tcPr>
            <w:tcW w:w="1317" w:type="dxa"/>
            <w:vAlign w:val="center"/>
          </w:tcPr>
          <w:p w14:paraId="1099FB8F" w14:textId="77777777" w:rsidR="00D32862" w:rsidRPr="00342E22" w:rsidRDefault="00D32862" w:rsidP="00342E22">
            <w:pPr>
              <w:spacing w:line="360" w:lineRule="auto"/>
              <w:rPr>
                <w:rFonts w:ascii="David" w:hAnsi="David"/>
                <w:sz w:val="26"/>
                <w:rtl/>
              </w:rPr>
            </w:pPr>
          </w:p>
        </w:tc>
        <w:tc>
          <w:tcPr>
            <w:tcW w:w="3413" w:type="dxa"/>
            <w:vAlign w:val="center"/>
          </w:tcPr>
          <w:p w14:paraId="7E5448B4" w14:textId="77777777" w:rsidR="00D32862" w:rsidRPr="00342E22" w:rsidRDefault="00D32862" w:rsidP="00342E22">
            <w:pPr>
              <w:spacing w:line="360" w:lineRule="auto"/>
              <w:rPr>
                <w:rFonts w:ascii="David" w:hAnsi="David"/>
                <w:sz w:val="26"/>
                <w:rtl/>
              </w:rPr>
            </w:pPr>
            <w:r w:rsidRPr="00342E22">
              <w:rPr>
                <w:rFonts w:ascii="David" w:hAnsi="David"/>
                <w:sz w:val="26"/>
                <w:rtl/>
              </w:rPr>
              <w:t xml:space="preserve">נודה לאורכה להגשת שאלות הבהרה עד ליום ה-10.7.2022. </w:t>
            </w:r>
          </w:p>
        </w:tc>
        <w:tc>
          <w:tcPr>
            <w:tcW w:w="3332" w:type="dxa"/>
            <w:vAlign w:val="center"/>
          </w:tcPr>
          <w:p w14:paraId="02762498" w14:textId="76250B23" w:rsidR="00D32862" w:rsidRPr="00342E22" w:rsidRDefault="0082371F" w:rsidP="00342E22">
            <w:pPr>
              <w:spacing w:line="360" w:lineRule="auto"/>
              <w:rPr>
                <w:rFonts w:ascii="David" w:hAnsi="David"/>
                <w:sz w:val="26"/>
                <w:rtl/>
              </w:rPr>
            </w:pPr>
            <w:r>
              <w:rPr>
                <w:rFonts w:ascii="David" w:hAnsi="David" w:hint="cs"/>
                <w:sz w:val="26"/>
                <w:rtl/>
              </w:rPr>
              <w:t>הבקשה נדחית.</w:t>
            </w:r>
          </w:p>
        </w:tc>
      </w:tr>
      <w:tr w:rsidR="00FE283E" w:rsidRPr="0031368F" w14:paraId="26F29EAE" w14:textId="77777777" w:rsidTr="00044FBA">
        <w:tc>
          <w:tcPr>
            <w:tcW w:w="695" w:type="dxa"/>
            <w:vAlign w:val="center"/>
          </w:tcPr>
          <w:p w14:paraId="3ECD90B8" w14:textId="2AC1DE35" w:rsidR="00FE283E" w:rsidRPr="00342E22" w:rsidRDefault="00DF02CA" w:rsidP="00342E22">
            <w:pPr>
              <w:spacing w:line="360" w:lineRule="auto"/>
              <w:rPr>
                <w:rFonts w:ascii="David" w:hAnsi="David"/>
                <w:sz w:val="26"/>
                <w:rtl/>
              </w:rPr>
            </w:pPr>
            <w:r w:rsidRPr="00342E22">
              <w:rPr>
                <w:rFonts w:ascii="David" w:hAnsi="David"/>
                <w:sz w:val="26"/>
                <w:rtl/>
              </w:rPr>
              <w:t>1</w:t>
            </w:r>
            <w:r w:rsidR="00FE361D">
              <w:rPr>
                <w:rFonts w:ascii="David" w:hAnsi="David" w:hint="cs"/>
                <w:sz w:val="26"/>
                <w:rtl/>
              </w:rPr>
              <w:t>9</w:t>
            </w:r>
          </w:p>
        </w:tc>
        <w:tc>
          <w:tcPr>
            <w:tcW w:w="947" w:type="dxa"/>
            <w:vAlign w:val="center"/>
          </w:tcPr>
          <w:p w14:paraId="6F35AC90" w14:textId="77777777" w:rsidR="00FE283E" w:rsidRPr="00342E22" w:rsidRDefault="00FE283E" w:rsidP="00342E22">
            <w:pPr>
              <w:spacing w:line="360" w:lineRule="auto"/>
              <w:rPr>
                <w:rFonts w:ascii="David" w:hAnsi="David"/>
                <w:sz w:val="26"/>
                <w:rtl/>
              </w:rPr>
            </w:pPr>
            <w:r w:rsidRPr="00342E22">
              <w:rPr>
                <w:rFonts w:ascii="David" w:hAnsi="David"/>
                <w:sz w:val="26"/>
              </w:rPr>
              <w:t>6</w:t>
            </w:r>
          </w:p>
        </w:tc>
        <w:tc>
          <w:tcPr>
            <w:tcW w:w="1317" w:type="dxa"/>
            <w:vAlign w:val="center"/>
          </w:tcPr>
          <w:p w14:paraId="7929F709" w14:textId="77777777" w:rsidR="00FE283E" w:rsidRPr="00342E22" w:rsidRDefault="00FE283E" w:rsidP="00342E22">
            <w:pPr>
              <w:spacing w:line="360" w:lineRule="auto"/>
              <w:rPr>
                <w:rFonts w:ascii="David" w:hAnsi="David"/>
                <w:sz w:val="26"/>
                <w:rtl/>
              </w:rPr>
            </w:pPr>
            <w:r w:rsidRPr="00342E22">
              <w:rPr>
                <w:rFonts w:ascii="David" w:hAnsi="David"/>
                <w:sz w:val="26"/>
              </w:rPr>
              <w:t>3.15</w:t>
            </w:r>
          </w:p>
        </w:tc>
        <w:tc>
          <w:tcPr>
            <w:tcW w:w="3413" w:type="dxa"/>
            <w:vAlign w:val="center"/>
          </w:tcPr>
          <w:p w14:paraId="59F715AB" w14:textId="77777777" w:rsidR="00FE283E" w:rsidRPr="00342E22" w:rsidRDefault="00FE283E" w:rsidP="00342E22">
            <w:pPr>
              <w:spacing w:line="360" w:lineRule="auto"/>
              <w:rPr>
                <w:rFonts w:ascii="David" w:hAnsi="David"/>
                <w:sz w:val="26"/>
                <w:rtl/>
              </w:rPr>
            </w:pPr>
            <w:r w:rsidRPr="00342E22">
              <w:rPr>
                <w:rFonts w:ascii="David" w:hAnsi="David"/>
                <w:sz w:val="26"/>
                <w:rtl/>
              </w:rPr>
              <w:t xml:space="preserve">א. האם היחיד שיכול להגיש הוא רק אדם אחד יחיד או מספר אנשים יחידים שעובדים יחד וטרם התאגדו לתאגיד? </w:t>
            </w:r>
            <w:r w:rsidRPr="00342E22">
              <w:rPr>
                <w:rFonts w:ascii="David" w:hAnsi="David"/>
                <w:sz w:val="26"/>
                <w:rtl/>
              </w:rPr>
              <w:br/>
              <w:t xml:space="preserve">ב. במקרה שמדובר באדם יחיד בודד, האם ניתן להוסיף אליו אנשים נוספים לאחר ההתאגדות הנדרשת לאחר הזכיה ומה התנאים לגבי האנשים שמצטרפים לעבודה? </w:t>
            </w:r>
            <w:r w:rsidRPr="00342E22">
              <w:rPr>
                <w:rFonts w:ascii="David" w:hAnsi="David"/>
                <w:sz w:val="26"/>
                <w:rtl/>
              </w:rPr>
              <w:br/>
              <w:t xml:space="preserve">ג. מה קורה במקרה שבמהלך זמן בחינת ההצעות מתווסף שותף עיסקי/ משקיע ליחיד כיצד זה משפיע על הזכיה ומה נדרש מאותו שותף? </w:t>
            </w:r>
          </w:p>
        </w:tc>
        <w:tc>
          <w:tcPr>
            <w:tcW w:w="3332" w:type="dxa"/>
            <w:vAlign w:val="center"/>
          </w:tcPr>
          <w:p w14:paraId="770735A2" w14:textId="7D5BF253" w:rsidR="00FE283E" w:rsidRPr="00342E22" w:rsidRDefault="00BF0633" w:rsidP="00EC0D31">
            <w:pPr>
              <w:spacing w:line="360" w:lineRule="auto"/>
              <w:rPr>
                <w:rFonts w:ascii="David" w:hAnsi="David"/>
                <w:sz w:val="26"/>
                <w:rtl/>
              </w:rPr>
            </w:pPr>
            <w:r w:rsidRPr="00342E22">
              <w:rPr>
                <w:rFonts w:ascii="David" w:hAnsi="David"/>
                <w:sz w:val="26"/>
                <w:rtl/>
              </w:rPr>
              <w:t xml:space="preserve">א. </w:t>
            </w:r>
            <w:r w:rsidR="0082371F">
              <w:rPr>
                <w:rFonts w:ascii="David" w:hAnsi="David" w:hint="cs"/>
                <w:sz w:val="26"/>
                <w:rtl/>
              </w:rPr>
              <w:t>הוראות הסעיף ברורות.</w:t>
            </w:r>
          </w:p>
          <w:p w14:paraId="6AA172FF" w14:textId="1F71CF11" w:rsidR="00BF0633" w:rsidRPr="00342E22" w:rsidRDefault="00BF0633" w:rsidP="00EC0D31">
            <w:pPr>
              <w:spacing w:line="360" w:lineRule="auto"/>
              <w:rPr>
                <w:rFonts w:ascii="David" w:hAnsi="David"/>
                <w:sz w:val="26"/>
                <w:rtl/>
              </w:rPr>
            </w:pPr>
            <w:r w:rsidRPr="00342E22">
              <w:rPr>
                <w:rFonts w:ascii="David" w:hAnsi="David"/>
                <w:sz w:val="26"/>
                <w:rtl/>
              </w:rPr>
              <w:t xml:space="preserve">ב. </w:t>
            </w:r>
            <w:r w:rsidR="0082371F">
              <w:rPr>
                <w:rFonts w:ascii="David" w:hAnsi="David" w:hint="cs"/>
                <w:sz w:val="26"/>
                <w:rtl/>
              </w:rPr>
              <w:t>המשרד אינו מתערב בהליך ההתאגדות. עם זאת על החברה שתוקם לעמוד בכל תנאי הקול קורא</w:t>
            </w:r>
            <w:r w:rsidR="00E84094">
              <w:rPr>
                <w:rFonts w:ascii="David" w:hAnsi="David" w:hint="cs"/>
                <w:sz w:val="26"/>
                <w:rtl/>
              </w:rPr>
              <w:t>.</w:t>
            </w:r>
          </w:p>
          <w:p w14:paraId="4EC5973F" w14:textId="6706F3A0" w:rsidR="00BF0633" w:rsidRPr="00342E22" w:rsidRDefault="00BF0633" w:rsidP="00EC0D31">
            <w:pPr>
              <w:spacing w:line="360" w:lineRule="auto"/>
              <w:rPr>
                <w:rFonts w:ascii="David" w:hAnsi="David"/>
                <w:sz w:val="26"/>
                <w:rtl/>
              </w:rPr>
            </w:pPr>
            <w:r w:rsidRPr="00342E22">
              <w:rPr>
                <w:rFonts w:ascii="David" w:hAnsi="David"/>
                <w:sz w:val="26"/>
                <w:rtl/>
              </w:rPr>
              <w:t xml:space="preserve">ג. </w:t>
            </w:r>
            <w:r w:rsidR="00E84094">
              <w:rPr>
                <w:rFonts w:ascii="David" w:hAnsi="David" w:hint="cs"/>
                <w:sz w:val="26"/>
                <w:rtl/>
              </w:rPr>
              <w:t>עם המועד האחרון להג</w:t>
            </w:r>
            <w:r w:rsidR="0082371F">
              <w:rPr>
                <w:rFonts w:ascii="David" w:hAnsi="David" w:hint="cs"/>
                <w:sz w:val="26"/>
                <w:rtl/>
              </w:rPr>
              <w:t>ש</w:t>
            </w:r>
            <w:r w:rsidR="00E84094">
              <w:rPr>
                <w:rFonts w:ascii="David" w:hAnsi="David" w:hint="cs"/>
                <w:sz w:val="26"/>
                <w:rtl/>
              </w:rPr>
              <w:t>ת הצעות לא ניתן לבצע שינוי בהצעות</w:t>
            </w:r>
            <w:r w:rsidR="00AA1EB4">
              <w:rPr>
                <w:rFonts w:ascii="David" w:hAnsi="David" w:hint="cs"/>
                <w:sz w:val="26"/>
                <w:rtl/>
              </w:rPr>
              <w:t>.</w:t>
            </w:r>
            <w:r w:rsidR="00E84094">
              <w:rPr>
                <w:rFonts w:ascii="David" w:hAnsi="David" w:hint="cs"/>
                <w:sz w:val="26"/>
                <w:rtl/>
              </w:rPr>
              <w:t xml:space="preserve"> </w:t>
            </w:r>
          </w:p>
          <w:p w14:paraId="0D483A56" w14:textId="77777777" w:rsidR="00BF0633" w:rsidRPr="00342E22" w:rsidRDefault="00BF0633" w:rsidP="00342E22">
            <w:pPr>
              <w:spacing w:line="360" w:lineRule="auto"/>
              <w:rPr>
                <w:rFonts w:ascii="David" w:hAnsi="David"/>
                <w:sz w:val="26"/>
                <w:rtl/>
              </w:rPr>
            </w:pPr>
          </w:p>
        </w:tc>
      </w:tr>
      <w:tr w:rsidR="00FE283E" w:rsidRPr="0031368F" w14:paraId="39404323" w14:textId="77777777" w:rsidTr="00044FBA">
        <w:tc>
          <w:tcPr>
            <w:tcW w:w="695" w:type="dxa"/>
            <w:vAlign w:val="center"/>
          </w:tcPr>
          <w:p w14:paraId="44BE3DD8" w14:textId="2FB9732F" w:rsidR="00FE283E" w:rsidRPr="00044FBA" w:rsidRDefault="00FE361D" w:rsidP="00342E22">
            <w:pPr>
              <w:spacing w:line="360" w:lineRule="auto"/>
              <w:rPr>
                <w:rFonts w:ascii="David" w:hAnsi="David"/>
                <w:sz w:val="26"/>
                <w:highlight w:val="yellow"/>
                <w:rtl/>
              </w:rPr>
            </w:pPr>
            <w:r w:rsidRPr="00B62595">
              <w:rPr>
                <w:rFonts w:ascii="David" w:hAnsi="David"/>
                <w:sz w:val="26"/>
                <w:rtl/>
              </w:rPr>
              <w:t>20</w:t>
            </w:r>
          </w:p>
        </w:tc>
        <w:tc>
          <w:tcPr>
            <w:tcW w:w="947" w:type="dxa"/>
            <w:vAlign w:val="center"/>
          </w:tcPr>
          <w:p w14:paraId="51576FFE" w14:textId="77777777" w:rsidR="00FE283E" w:rsidRPr="00B62595" w:rsidRDefault="00FE283E" w:rsidP="00342E22">
            <w:pPr>
              <w:spacing w:line="360" w:lineRule="auto"/>
              <w:rPr>
                <w:rFonts w:ascii="David" w:hAnsi="David"/>
                <w:sz w:val="26"/>
                <w:rtl/>
              </w:rPr>
            </w:pPr>
            <w:r w:rsidRPr="00B62595">
              <w:rPr>
                <w:rFonts w:ascii="David" w:hAnsi="David"/>
                <w:sz w:val="26"/>
              </w:rPr>
              <w:t>4, 13</w:t>
            </w:r>
          </w:p>
        </w:tc>
        <w:tc>
          <w:tcPr>
            <w:tcW w:w="1317" w:type="dxa"/>
            <w:vAlign w:val="center"/>
          </w:tcPr>
          <w:p w14:paraId="22704C06" w14:textId="77777777" w:rsidR="00FE283E" w:rsidRPr="00B62595" w:rsidRDefault="00FE283E" w:rsidP="00342E22">
            <w:pPr>
              <w:spacing w:line="360" w:lineRule="auto"/>
              <w:rPr>
                <w:rFonts w:ascii="David" w:hAnsi="David"/>
                <w:sz w:val="26"/>
              </w:rPr>
            </w:pPr>
            <w:r w:rsidRPr="00B62595">
              <w:rPr>
                <w:rFonts w:ascii="David" w:hAnsi="David"/>
                <w:sz w:val="26"/>
                <w:rtl/>
              </w:rPr>
              <w:t>סעיף 3 כללי; סעיף 5.3 אמות מידה, טבלה 3 קריטריונים למסלול הזנק</w:t>
            </w:r>
          </w:p>
          <w:p w14:paraId="49215979" w14:textId="77777777" w:rsidR="00FE283E" w:rsidRPr="00B62595" w:rsidRDefault="00FE283E" w:rsidP="00342E22">
            <w:pPr>
              <w:spacing w:line="360" w:lineRule="auto"/>
              <w:rPr>
                <w:rFonts w:ascii="David" w:hAnsi="David"/>
                <w:sz w:val="26"/>
                <w:rtl/>
              </w:rPr>
            </w:pPr>
          </w:p>
        </w:tc>
        <w:tc>
          <w:tcPr>
            <w:tcW w:w="3413" w:type="dxa"/>
            <w:vAlign w:val="center"/>
          </w:tcPr>
          <w:p w14:paraId="1F7241E3" w14:textId="77777777" w:rsidR="00FE283E" w:rsidRPr="00B62595" w:rsidRDefault="00FE283E" w:rsidP="00342E22">
            <w:pPr>
              <w:spacing w:line="360" w:lineRule="auto"/>
              <w:rPr>
                <w:rFonts w:ascii="David" w:hAnsi="David"/>
                <w:sz w:val="26"/>
              </w:rPr>
            </w:pPr>
            <w:r w:rsidRPr="00B62595">
              <w:rPr>
                <w:rFonts w:ascii="David" w:hAnsi="David"/>
                <w:sz w:val="26"/>
                <w:rtl/>
              </w:rPr>
              <w:t xml:space="preserve">בסעיף 3 (כללי) </w:t>
            </w:r>
            <w:r w:rsidRPr="00B62595">
              <w:rPr>
                <w:rFonts w:ascii="David" w:hAnsi="David"/>
                <w:b/>
                <w:sz w:val="26"/>
                <w:rtl/>
              </w:rPr>
              <w:t xml:space="preserve">מוגדר מסלול הזנק עבור </w:t>
            </w:r>
            <w:r w:rsidRPr="00B62595">
              <w:rPr>
                <w:rFonts w:ascii="David" w:hAnsi="David"/>
                <w:b/>
                <w:sz w:val="26"/>
              </w:rPr>
              <w:t>TRL 3-5,</w:t>
            </w:r>
            <w:r w:rsidRPr="00B62595">
              <w:rPr>
                <w:rFonts w:ascii="David" w:hAnsi="David"/>
                <w:sz w:val="26"/>
                <w:rtl/>
              </w:rPr>
              <w:t xml:space="preserve"> עם הפניה לנספח כ'. לעומת זאת, בטבלה 3 לאמות המידה עבור מסלול הזנק נכתב "</w:t>
            </w:r>
            <w:r w:rsidRPr="00B62595">
              <w:rPr>
                <w:rFonts w:ascii="David" w:hAnsi="David"/>
                <w:b/>
                <w:sz w:val="26"/>
                <w:rtl/>
              </w:rPr>
              <w:t xml:space="preserve">תוכנית זו מיועדת לשלבים 2-4 בסולם </w:t>
            </w:r>
            <w:r w:rsidRPr="00B62595">
              <w:rPr>
                <w:rFonts w:ascii="David" w:hAnsi="David"/>
                <w:b/>
                <w:sz w:val="26"/>
              </w:rPr>
              <w:t xml:space="preserve">TRL </w:t>
            </w:r>
            <w:r w:rsidRPr="00B62595">
              <w:rPr>
                <w:rFonts w:ascii="David" w:hAnsi="David"/>
                <w:sz w:val="26"/>
                <w:rtl/>
              </w:rPr>
              <w:t xml:space="preserve">(ע"פ נספח כ'). </w:t>
            </w:r>
          </w:p>
          <w:p w14:paraId="7D566D83" w14:textId="77777777" w:rsidR="00FE283E" w:rsidRPr="00B62595" w:rsidRDefault="00FE283E" w:rsidP="00342E22">
            <w:pPr>
              <w:spacing w:line="360" w:lineRule="auto"/>
              <w:rPr>
                <w:rFonts w:ascii="David" w:hAnsi="David"/>
                <w:sz w:val="26"/>
              </w:rPr>
            </w:pPr>
            <w:r w:rsidRPr="00B62595">
              <w:rPr>
                <w:rFonts w:ascii="David" w:hAnsi="David"/>
                <w:sz w:val="26"/>
                <w:rtl/>
              </w:rPr>
              <w:t>מה מהם הוא המדוייק?</w:t>
            </w:r>
          </w:p>
          <w:p w14:paraId="77B448CD" w14:textId="77777777" w:rsidR="00FE283E" w:rsidRPr="00B62595" w:rsidRDefault="00FE283E" w:rsidP="00342E22">
            <w:pPr>
              <w:spacing w:line="360" w:lineRule="auto"/>
              <w:rPr>
                <w:rFonts w:ascii="David" w:hAnsi="David"/>
                <w:sz w:val="26"/>
                <w:rtl/>
              </w:rPr>
            </w:pPr>
            <w:r w:rsidRPr="00B62595">
              <w:rPr>
                <w:rFonts w:ascii="David" w:hAnsi="David"/>
                <w:sz w:val="26"/>
                <w:rtl/>
              </w:rPr>
              <w:t xml:space="preserve">ובהמשך לכך, האם ניתן להגיש למימון תוכנית שמטרתה  היא </w:t>
            </w:r>
            <w:r w:rsidRPr="00B62595">
              <w:rPr>
                <w:rFonts w:ascii="David" w:hAnsi="David"/>
                <w:sz w:val="26"/>
              </w:rPr>
              <w:t>POC</w:t>
            </w:r>
            <w:r w:rsidRPr="00B62595">
              <w:rPr>
                <w:rFonts w:ascii="David" w:hAnsi="David"/>
                <w:sz w:val="26"/>
                <w:rtl/>
              </w:rPr>
              <w:t xml:space="preserve">  עד ולידציית מערכת בסביבת מעבדה? </w:t>
            </w:r>
          </w:p>
        </w:tc>
        <w:tc>
          <w:tcPr>
            <w:tcW w:w="3332" w:type="dxa"/>
            <w:vAlign w:val="center"/>
          </w:tcPr>
          <w:p w14:paraId="43A8AEA2" w14:textId="5ECFE81F" w:rsidR="00A06F42" w:rsidRPr="00B62595" w:rsidRDefault="00AA1EB4" w:rsidP="00EC0D31">
            <w:pPr>
              <w:spacing w:line="360" w:lineRule="auto"/>
              <w:rPr>
                <w:rFonts w:ascii="David" w:hAnsi="David"/>
                <w:sz w:val="26"/>
              </w:rPr>
            </w:pPr>
            <w:r>
              <w:rPr>
                <w:rFonts w:ascii="David" w:hAnsi="David" w:hint="cs"/>
                <w:sz w:val="26"/>
                <w:rtl/>
              </w:rPr>
              <w:t>ראו תיקון במסמכי הקול קורא.</w:t>
            </w:r>
          </w:p>
        </w:tc>
      </w:tr>
      <w:tr w:rsidR="00FE283E" w:rsidRPr="0031368F" w14:paraId="119ED11C" w14:textId="77777777" w:rsidTr="00044FBA">
        <w:tc>
          <w:tcPr>
            <w:tcW w:w="695" w:type="dxa"/>
            <w:vAlign w:val="center"/>
          </w:tcPr>
          <w:p w14:paraId="715C57B9" w14:textId="7EC12255" w:rsidR="00FE283E" w:rsidRPr="00342E22" w:rsidRDefault="00DF02CA" w:rsidP="00342E22">
            <w:pPr>
              <w:spacing w:line="360" w:lineRule="auto"/>
              <w:rPr>
                <w:rFonts w:ascii="David" w:hAnsi="David"/>
                <w:sz w:val="26"/>
                <w:rtl/>
              </w:rPr>
            </w:pPr>
            <w:r w:rsidRPr="00342E22">
              <w:rPr>
                <w:rFonts w:ascii="David" w:hAnsi="David"/>
                <w:sz w:val="26"/>
                <w:rtl/>
              </w:rPr>
              <w:t>2</w:t>
            </w:r>
            <w:r w:rsidR="00FE361D">
              <w:rPr>
                <w:rFonts w:ascii="David" w:hAnsi="David" w:hint="cs"/>
                <w:sz w:val="26"/>
                <w:rtl/>
              </w:rPr>
              <w:t>1</w:t>
            </w:r>
          </w:p>
        </w:tc>
        <w:tc>
          <w:tcPr>
            <w:tcW w:w="947" w:type="dxa"/>
            <w:vAlign w:val="center"/>
          </w:tcPr>
          <w:p w14:paraId="7E9E5561" w14:textId="77777777" w:rsidR="00FE283E" w:rsidRPr="00342E22" w:rsidRDefault="00FE283E" w:rsidP="00342E22">
            <w:pPr>
              <w:spacing w:line="360" w:lineRule="auto"/>
              <w:rPr>
                <w:rFonts w:ascii="David" w:hAnsi="David"/>
                <w:sz w:val="26"/>
                <w:rtl/>
              </w:rPr>
            </w:pPr>
            <w:r w:rsidRPr="00342E22">
              <w:rPr>
                <w:rFonts w:ascii="David" w:hAnsi="David"/>
                <w:sz w:val="26"/>
              </w:rPr>
              <w:t>13</w:t>
            </w:r>
          </w:p>
        </w:tc>
        <w:tc>
          <w:tcPr>
            <w:tcW w:w="1317" w:type="dxa"/>
            <w:vAlign w:val="center"/>
          </w:tcPr>
          <w:p w14:paraId="1B3E7023" w14:textId="77777777" w:rsidR="00FE283E" w:rsidRPr="00342E22" w:rsidRDefault="00FE283E" w:rsidP="00342E22">
            <w:pPr>
              <w:spacing w:line="360" w:lineRule="auto"/>
              <w:rPr>
                <w:rFonts w:ascii="David" w:hAnsi="David"/>
                <w:sz w:val="26"/>
                <w:rtl/>
              </w:rPr>
            </w:pPr>
            <w:r w:rsidRPr="00342E22">
              <w:rPr>
                <w:rFonts w:ascii="David" w:hAnsi="David"/>
                <w:sz w:val="26"/>
                <w:rtl/>
              </w:rPr>
              <w:t xml:space="preserve">טבלה 3 – סעיף 1 </w:t>
            </w:r>
          </w:p>
        </w:tc>
        <w:tc>
          <w:tcPr>
            <w:tcW w:w="3413" w:type="dxa"/>
            <w:vAlign w:val="center"/>
          </w:tcPr>
          <w:p w14:paraId="4560B8F8" w14:textId="77777777" w:rsidR="00FE283E" w:rsidRPr="00342E22" w:rsidRDefault="00FE283E" w:rsidP="00342E22">
            <w:pPr>
              <w:spacing w:line="360" w:lineRule="auto"/>
              <w:rPr>
                <w:rFonts w:ascii="David" w:hAnsi="David"/>
                <w:sz w:val="26"/>
                <w:rtl/>
              </w:rPr>
            </w:pPr>
            <w:r w:rsidRPr="00342E22">
              <w:rPr>
                <w:rFonts w:ascii="David" w:hAnsi="David"/>
                <w:sz w:val="26"/>
                <w:rtl/>
              </w:rPr>
              <w:t>לעומת טבלה 2 (אמות מידה למסלול חלוץ), בטבלה 3 יש בסעיף 1 יש "אמת מידה ראשית" אחת.  האם יש אמות מידה נוספות/משניות? ואם כן, היכן? הניקוד מסתכם עבור אמת מידה זו ב 45 נקודות מתוך 100. איפה שאר הניקוד למסלול הזנק? ככל שמדובר באמות מידה הזהות למסלול חלוץ והדגמה - סיכום הנקודות אינו זהה (אמת מידה ראשונה בטבלה 2 מסתכמת ב-40 נקודות)</w:t>
            </w:r>
          </w:p>
        </w:tc>
        <w:tc>
          <w:tcPr>
            <w:tcW w:w="3332" w:type="dxa"/>
            <w:vAlign w:val="center"/>
          </w:tcPr>
          <w:p w14:paraId="2AA4DC29" w14:textId="71484744" w:rsidR="00867827" w:rsidRPr="00342E22" w:rsidRDefault="00867827" w:rsidP="009923DA">
            <w:pPr>
              <w:spacing w:line="360" w:lineRule="auto"/>
              <w:rPr>
                <w:rFonts w:ascii="David" w:hAnsi="David"/>
                <w:sz w:val="26"/>
                <w:rtl/>
              </w:rPr>
            </w:pPr>
            <w:r w:rsidRPr="00342E22">
              <w:rPr>
                <w:rFonts w:ascii="David" w:hAnsi="David"/>
                <w:sz w:val="26"/>
                <w:rtl/>
              </w:rPr>
              <w:t xml:space="preserve">ראה תשובה לשאלה </w:t>
            </w:r>
            <w:r w:rsidR="009923DA">
              <w:rPr>
                <w:rFonts w:ascii="David" w:hAnsi="David" w:hint="cs"/>
                <w:sz w:val="26"/>
                <w:rtl/>
              </w:rPr>
              <w:t>11</w:t>
            </w:r>
            <w:r w:rsidR="00AA1EB4">
              <w:rPr>
                <w:rFonts w:ascii="David" w:hAnsi="David" w:hint="cs"/>
                <w:sz w:val="26"/>
                <w:rtl/>
              </w:rPr>
              <w:t>.</w:t>
            </w:r>
          </w:p>
        </w:tc>
      </w:tr>
      <w:tr w:rsidR="00FE283E" w:rsidRPr="0031368F" w14:paraId="3590D3B6" w14:textId="77777777" w:rsidTr="00044FBA">
        <w:tc>
          <w:tcPr>
            <w:tcW w:w="695" w:type="dxa"/>
            <w:vAlign w:val="center"/>
          </w:tcPr>
          <w:p w14:paraId="14C8EC33" w14:textId="72347AE7" w:rsidR="00FE283E" w:rsidRPr="00342E22" w:rsidRDefault="00DF02CA" w:rsidP="00342E22">
            <w:pPr>
              <w:spacing w:line="360" w:lineRule="auto"/>
              <w:rPr>
                <w:rFonts w:ascii="David" w:hAnsi="David"/>
                <w:sz w:val="26"/>
                <w:rtl/>
              </w:rPr>
            </w:pPr>
            <w:r w:rsidRPr="00342E22">
              <w:rPr>
                <w:rFonts w:ascii="David" w:hAnsi="David"/>
                <w:sz w:val="26"/>
                <w:rtl/>
              </w:rPr>
              <w:t>2</w:t>
            </w:r>
            <w:r w:rsidR="00FE361D">
              <w:rPr>
                <w:rFonts w:ascii="David" w:hAnsi="David" w:hint="cs"/>
                <w:sz w:val="26"/>
                <w:rtl/>
              </w:rPr>
              <w:t>2</w:t>
            </w:r>
          </w:p>
        </w:tc>
        <w:tc>
          <w:tcPr>
            <w:tcW w:w="947" w:type="dxa"/>
            <w:vAlign w:val="center"/>
          </w:tcPr>
          <w:p w14:paraId="7B1A2FE0" w14:textId="77777777" w:rsidR="00FE283E" w:rsidRPr="00342E22" w:rsidRDefault="00FE283E" w:rsidP="00342E22">
            <w:pPr>
              <w:spacing w:line="360" w:lineRule="auto"/>
              <w:rPr>
                <w:rFonts w:ascii="David" w:hAnsi="David"/>
                <w:sz w:val="26"/>
                <w:rtl/>
              </w:rPr>
            </w:pPr>
            <w:r w:rsidRPr="00342E22">
              <w:rPr>
                <w:rFonts w:ascii="David" w:hAnsi="David"/>
                <w:sz w:val="26"/>
              </w:rPr>
              <w:t>14</w:t>
            </w:r>
          </w:p>
        </w:tc>
        <w:tc>
          <w:tcPr>
            <w:tcW w:w="1317" w:type="dxa"/>
            <w:vAlign w:val="center"/>
          </w:tcPr>
          <w:p w14:paraId="36AB8BED" w14:textId="77777777" w:rsidR="00FE283E" w:rsidRPr="00342E22" w:rsidRDefault="00FE283E" w:rsidP="00342E22">
            <w:pPr>
              <w:spacing w:line="360" w:lineRule="auto"/>
              <w:rPr>
                <w:rFonts w:ascii="David" w:hAnsi="David"/>
                <w:sz w:val="26"/>
                <w:rtl/>
              </w:rPr>
            </w:pPr>
            <w:r w:rsidRPr="00342E22">
              <w:rPr>
                <w:rFonts w:ascii="David" w:hAnsi="David"/>
                <w:sz w:val="26"/>
              </w:rPr>
              <w:t>7</w:t>
            </w:r>
          </w:p>
        </w:tc>
        <w:tc>
          <w:tcPr>
            <w:tcW w:w="3413" w:type="dxa"/>
            <w:vAlign w:val="center"/>
          </w:tcPr>
          <w:p w14:paraId="6E23DE22" w14:textId="77777777" w:rsidR="00FE283E" w:rsidRPr="00342E22" w:rsidRDefault="00FE283E" w:rsidP="00342E22">
            <w:pPr>
              <w:spacing w:line="360" w:lineRule="auto"/>
              <w:rPr>
                <w:rFonts w:ascii="David" w:hAnsi="David"/>
                <w:sz w:val="26"/>
                <w:rtl/>
              </w:rPr>
            </w:pPr>
            <w:r w:rsidRPr="00342E22">
              <w:rPr>
                <w:rFonts w:ascii="David" w:hAnsi="David"/>
                <w:sz w:val="26"/>
                <w:rtl/>
              </w:rPr>
              <w:t xml:space="preserve">האם ניתן לסמן בדרך כלשהי את המסמכים כסודיים כך שלא יפורסמו ולו בטעות? </w:t>
            </w:r>
          </w:p>
        </w:tc>
        <w:tc>
          <w:tcPr>
            <w:tcW w:w="3332" w:type="dxa"/>
            <w:vAlign w:val="center"/>
          </w:tcPr>
          <w:p w14:paraId="710DB2CA" w14:textId="1ABC069C" w:rsidR="00FE283E" w:rsidRPr="00342E22" w:rsidRDefault="00AA1EB4" w:rsidP="00342E22">
            <w:pPr>
              <w:spacing w:line="360" w:lineRule="auto"/>
              <w:rPr>
                <w:rFonts w:ascii="David" w:hAnsi="David"/>
                <w:sz w:val="26"/>
                <w:rtl/>
              </w:rPr>
            </w:pPr>
            <w:r>
              <w:rPr>
                <w:rFonts w:ascii="David" w:hAnsi="David" w:hint="cs"/>
                <w:sz w:val="26"/>
                <w:rtl/>
              </w:rPr>
              <w:t>ראו הוראות הסודיות במסמכי הקול קורא וכן בהסכם.</w:t>
            </w:r>
          </w:p>
        </w:tc>
      </w:tr>
      <w:tr w:rsidR="00D566BD" w:rsidRPr="0031368F" w14:paraId="18D15758" w14:textId="77777777" w:rsidTr="00044FBA">
        <w:tc>
          <w:tcPr>
            <w:tcW w:w="695" w:type="dxa"/>
            <w:vAlign w:val="center"/>
          </w:tcPr>
          <w:p w14:paraId="1016CF5A" w14:textId="3316DA03" w:rsidR="00D566BD" w:rsidRPr="00342E22" w:rsidRDefault="00DF02CA" w:rsidP="00342E22">
            <w:pPr>
              <w:spacing w:line="360" w:lineRule="auto"/>
              <w:rPr>
                <w:rFonts w:ascii="David" w:hAnsi="David"/>
                <w:sz w:val="26"/>
                <w:rtl/>
              </w:rPr>
            </w:pPr>
            <w:r w:rsidRPr="00342E22">
              <w:rPr>
                <w:rFonts w:ascii="David" w:hAnsi="David"/>
                <w:sz w:val="26"/>
                <w:rtl/>
              </w:rPr>
              <w:t>2</w:t>
            </w:r>
            <w:r w:rsidR="00FE361D">
              <w:rPr>
                <w:rFonts w:ascii="David" w:hAnsi="David" w:hint="cs"/>
                <w:sz w:val="26"/>
                <w:rtl/>
              </w:rPr>
              <w:t>3</w:t>
            </w:r>
          </w:p>
        </w:tc>
        <w:tc>
          <w:tcPr>
            <w:tcW w:w="947" w:type="dxa"/>
            <w:vAlign w:val="center"/>
          </w:tcPr>
          <w:p w14:paraId="561D6831" w14:textId="77777777" w:rsidR="00D566BD" w:rsidRPr="00342E22" w:rsidRDefault="00D566BD" w:rsidP="00342E22">
            <w:pPr>
              <w:spacing w:line="360" w:lineRule="auto"/>
              <w:rPr>
                <w:rFonts w:ascii="David" w:hAnsi="David"/>
                <w:sz w:val="26"/>
                <w:rtl/>
              </w:rPr>
            </w:pPr>
            <w:r w:rsidRPr="00342E22">
              <w:rPr>
                <w:rFonts w:ascii="David" w:hAnsi="David"/>
                <w:sz w:val="26"/>
              </w:rPr>
              <w:t>16</w:t>
            </w:r>
          </w:p>
        </w:tc>
        <w:tc>
          <w:tcPr>
            <w:tcW w:w="1317" w:type="dxa"/>
            <w:vAlign w:val="center"/>
          </w:tcPr>
          <w:p w14:paraId="4132F7FE" w14:textId="77777777" w:rsidR="00D566BD" w:rsidRPr="00342E22" w:rsidRDefault="00D566BD" w:rsidP="00342E22">
            <w:pPr>
              <w:spacing w:line="360" w:lineRule="auto"/>
              <w:rPr>
                <w:rFonts w:ascii="David" w:hAnsi="David"/>
                <w:sz w:val="26"/>
                <w:rtl/>
              </w:rPr>
            </w:pPr>
            <w:r w:rsidRPr="00342E22">
              <w:rPr>
                <w:rFonts w:ascii="David" w:hAnsi="David"/>
                <w:sz w:val="26"/>
              </w:rPr>
              <w:t>8.9.2</w:t>
            </w:r>
          </w:p>
        </w:tc>
        <w:tc>
          <w:tcPr>
            <w:tcW w:w="3413" w:type="dxa"/>
            <w:vAlign w:val="center"/>
          </w:tcPr>
          <w:p w14:paraId="5B609D18" w14:textId="77777777" w:rsidR="00D566BD" w:rsidRPr="00342E22" w:rsidRDefault="00D566BD" w:rsidP="00342E22">
            <w:pPr>
              <w:spacing w:line="360" w:lineRule="auto"/>
              <w:rPr>
                <w:rFonts w:ascii="David" w:hAnsi="David"/>
                <w:sz w:val="26"/>
                <w:rtl/>
              </w:rPr>
            </w:pPr>
            <w:r w:rsidRPr="00342E22">
              <w:rPr>
                <w:rFonts w:ascii="David" w:hAnsi="David"/>
                <w:sz w:val="26"/>
                <w:rtl/>
              </w:rPr>
              <w:t xml:space="preserve">האם יש מגבלה לתקציב הכולל של הפרויקט (גם אם לא על כולו יתקבל החזר ממשרד האנרגיה) או שאסור שהתקציב הכולל במסלול הזנק יעלה על 1.2 מש"ח כדי שיתאים למגבלות התקציב המוגדרות בקול קורא? </w:t>
            </w:r>
          </w:p>
        </w:tc>
        <w:tc>
          <w:tcPr>
            <w:tcW w:w="3332" w:type="dxa"/>
            <w:vAlign w:val="center"/>
          </w:tcPr>
          <w:p w14:paraId="2477890C" w14:textId="16F4AF08" w:rsidR="00D566BD" w:rsidRPr="00342E22" w:rsidRDefault="00AA1EB4" w:rsidP="00342E22">
            <w:pPr>
              <w:spacing w:line="360" w:lineRule="auto"/>
              <w:rPr>
                <w:rFonts w:ascii="David" w:hAnsi="David"/>
                <w:sz w:val="26"/>
                <w:rtl/>
              </w:rPr>
            </w:pPr>
            <w:r>
              <w:rPr>
                <w:rFonts w:ascii="David" w:hAnsi="David" w:hint="cs"/>
                <w:sz w:val="26"/>
                <w:rtl/>
              </w:rPr>
              <w:t>ראו סעיף 3.5 לקול קורא.</w:t>
            </w:r>
          </w:p>
        </w:tc>
      </w:tr>
      <w:tr w:rsidR="00D566BD" w:rsidRPr="0031368F" w14:paraId="2C64074C" w14:textId="77777777" w:rsidTr="00044FBA">
        <w:tc>
          <w:tcPr>
            <w:tcW w:w="695" w:type="dxa"/>
            <w:vAlign w:val="center"/>
          </w:tcPr>
          <w:p w14:paraId="32109779" w14:textId="33F0BADF" w:rsidR="00D566BD" w:rsidRPr="00342E22" w:rsidRDefault="00DF02CA" w:rsidP="00342E22">
            <w:pPr>
              <w:spacing w:line="360" w:lineRule="auto"/>
              <w:rPr>
                <w:rFonts w:ascii="David" w:hAnsi="David"/>
                <w:sz w:val="26"/>
                <w:rtl/>
              </w:rPr>
            </w:pPr>
            <w:r w:rsidRPr="00342E22">
              <w:rPr>
                <w:rFonts w:ascii="David" w:hAnsi="David"/>
                <w:sz w:val="26"/>
                <w:rtl/>
              </w:rPr>
              <w:t>2</w:t>
            </w:r>
            <w:r w:rsidR="00FE361D">
              <w:rPr>
                <w:rFonts w:ascii="David" w:hAnsi="David" w:hint="cs"/>
                <w:sz w:val="26"/>
                <w:rtl/>
              </w:rPr>
              <w:t>4</w:t>
            </w:r>
          </w:p>
        </w:tc>
        <w:tc>
          <w:tcPr>
            <w:tcW w:w="947" w:type="dxa"/>
            <w:vAlign w:val="center"/>
          </w:tcPr>
          <w:p w14:paraId="418FC1E4" w14:textId="77777777" w:rsidR="00D566BD" w:rsidRPr="00342E22" w:rsidRDefault="00D566BD" w:rsidP="00342E22">
            <w:pPr>
              <w:spacing w:line="360" w:lineRule="auto"/>
              <w:rPr>
                <w:rFonts w:ascii="David" w:hAnsi="David"/>
                <w:sz w:val="26"/>
                <w:rtl/>
              </w:rPr>
            </w:pPr>
            <w:r w:rsidRPr="00342E22">
              <w:rPr>
                <w:rFonts w:ascii="David" w:hAnsi="David"/>
                <w:sz w:val="26"/>
              </w:rPr>
              <w:t>22</w:t>
            </w:r>
          </w:p>
        </w:tc>
        <w:tc>
          <w:tcPr>
            <w:tcW w:w="1317" w:type="dxa"/>
            <w:vAlign w:val="center"/>
          </w:tcPr>
          <w:p w14:paraId="430E25DD" w14:textId="77777777" w:rsidR="00D566BD" w:rsidRPr="00342E22" w:rsidRDefault="00D566BD" w:rsidP="00342E22">
            <w:pPr>
              <w:spacing w:line="360" w:lineRule="auto"/>
              <w:rPr>
                <w:rFonts w:ascii="David" w:hAnsi="David"/>
                <w:sz w:val="26"/>
                <w:rtl/>
              </w:rPr>
            </w:pPr>
            <w:r w:rsidRPr="00342E22">
              <w:rPr>
                <w:rFonts w:ascii="David" w:hAnsi="David"/>
                <w:sz w:val="26"/>
                <w:rtl/>
              </w:rPr>
              <w:t xml:space="preserve">נספח א'1 – סעיפים 3.6 ו- 3.10 </w:t>
            </w:r>
          </w:p>
        </w:tc>
        <w:tc>
          <w:tcPr>
            <w:tcW w:w="3413" w:type="dxa"/>
            <w:vAlign w:val="center"/>
          </w:tcPr>
          <w:p w14:paraId="10CF678E" w14:textId="77777777" w:rsidR="00D566BD" w:rsidRPr="00342E22" w:rsidRDefault="00D566BD" w:rsidP="00342E22">
            <w:pPr>
              <w:spacing w:line="360" w:lineRule="auto"/>
              <w:rPr>
                <w:rFonts w:ascii="David" w:hAnsi="David"/>
                <w:sz w:val="26"/>
                <w:rtl/>
              </w:rPr>
            </w:pPr>
            <w:r w:rsidRPr="00342E22">
              <w:rPr>
                <w:rFonts w:ascii="David" w:hAnsi="David"/>
                <w:sz w:val="26"/>
                <w:rtl/>
              </w:rPr>
              <w:t xml:space="preserve">מדוע יש שנים סעיפים שנראים זהים? מה ההבדל ביניהם? </w:t>
            </w:r>
          </w:p>
        </w:tc>
        <w:tc>
          <w:tcPr>
            <w:tcW w:w="3332" w:type="dxa"/>
            <w:vAlign w:val="center"/>
          </w:tcPr>
          <w:p w14:paraId="7FC46502" w14:textId="10893145" w:rsidR="00D566BD" w:rsidRPr="00342E22" w:rsidRDefault="00CC25AE" w:rsidP="00342E22">
            <w:pPr>
              <w:spacing w:line="360" w:lineRule="auto"/>
              <w:rPr>
                <w:rFonts w:ascii="David" w:hAnsi="David"/>
                <w:sz w:val="26"/>
                <w:rtl/>
              </w:rPr>
            </w:pPr>
            <w:r>
              <w:rPr>
                <w:rFonts w:ascii="David" w:hAnsi="David" w:hint="cs"/>
                <w:sz w:val="26"/>
                <w:rtl/>
              </w:rPr>
              <w:t>ראו תיקון במסמכי הקול קורא (מחיקת סעיף 3.10)</w:t>
            </w:r>
            <w:ins w:id="4" w:author="HavivB@Mnidom.net" w:date="2022-07-20T10:56:00Z">
              <w:r w:rsidR="0028042C">
                <w:rPr>
                  <w:rFonts w:ascii="David" w:hAnsi="David" w:hint="cs"/>
                  <w:sz w:val="26"/>
                  <w:rtl/>
                </w:rPr>
                <w:t>.</w:t>
              </w:r>
            </w:ins>
          </w:p>
        </w:tc>
      </w:tr>
      <w:tr w:rsidR="00D566BD" w:rsidRPr="0031368F" w14:paraId="5BF671AF" w14:textId="77777777" w:rsidTr="00044FBA">
        <w:tc>
          <w:tcPr>
            <w:tcW w:w="695" w:type="dxa"/>
            <w:vAlign w:val="center"/>
          </w:tcPr>
          <w:p w14:paraId="1478B4F8" w14:textId="353FBBC2" w:rsidR="00D566BD" w:rsidRPr="00342E22" w:rsidRDefault="00DF02CA" w:rsidP="00342E22">
            <w:pPr>
              <w:spacing w:line="360" w:lineRule="auto"/>
              <w:rPr>
                <w:rFonts w:ascii="David" w:hAnsi="David"/>
                <w:sz w:val="26"/>
                <w:rtl/>
              </w:rPr>
            </w:pPr>
            <w:r w:rsidRPr="00342E22">
              <w:rPr>
                <w:rFonts w:ascii="David" w:hAnsi="David"/>
                <w:sz w:val="26"/>
                <w:rtl/>
              </w:rPr>
              <w:t>2</w:t>
            </w:r>
            <w:r w:rsidR="00FE361D">
              <w:rPr>
                <w:rFonts w:ascii="David" w:hAnsi="David" w:hint="cs"/>
                <w:sz w:val="26"/>
                <w:rtl/>
              </w:rPr>
              <w:t>5</w:t>
            </w:r>
          </w:p>
        </w:tc>
        <w:tc>
          <w:tcPr>
            <w:tcW w:w="947" w:type="dxa"/>
            <w:vAlign w:val="center"/>
          </w:tcPr>
          <w:p w14:paraId="75C35712" w14:textId="77777777" w:rsidR="00D566BD" w:rsidRPr="00342E22" w:rsidRDefault="00D566BD" w:rsidP="00342E22">
            <w:pPr>
              <w:spacing w:line="360" w:lineRule="auto"/>
              <w:rPr>
                <w:rFonts w:ascii="David" w:hAnsi="David"/>
                <w:sz w:val="26"/>
                <w:rtl/>
              </w:rPr>
            </w:pPr>
            <w:r w:rsidRPr="00342E22">
              <w:rPr>
                <w:rFonts w:ascii="David" w:hAnsi="David"/>
                <w:sz w:val="26"/>
              </w:rPr>
              <w:t>24</w:t>
            </w:r>
          </w:p>
        </w:tc>
        <w:tc>
          <w:tcPr>
            <w:tcW w:w="1317" w:type="dxa"/>
            <w:vAlign w:val="center"/>
          </w:tcPr>
          <w:p w14:paraId="61F04A98" w14:textId="77777777" w:rsidR="00D566BD" w:rsidRPr="00342E22" w:rsidRDefault="00D566BD" w:rsidP="00342E22">
            <w:pPr>
              <w:spacing w:line="360" w:lineRule="auto"/>
              <w:rPr>
                <w:rFonts w:ascii="David" w:hAnsi="David"/>
                <w:sz w:val="26"/>
                <w:rtl/>
              </w:rPr>
            </w:pPr>
            <w:r w:rsidRPr="00342E22">
              <w:rPr>
                <w:rFonts w:ascii="David" w:hAnsi="David"/>
                <w:sz w:val="26"/>
                <w:rtl/>
              </w:rPr>
              <w:t>נספח א'1 – 3.8</w:t>
            </w:r>
          </w:p>
        </w:tc>
        <w:tc>
          <w:tcPr>
            <w:tcW w:w="3413" w:type="dxa"/>
            <w:vAlign w:val="center"/>
          </w:tcPr>
          <w:p w14:paraId="5A6A8933" w14:textId="77777777" w:rsidR="00D566BD" w:rsidRPr="00342E22" w:rsidRDefault="00D566BD" w:rsidP="00342E22">
            <w:pPr>
              <w:spacing w:line="360" w:lineRule="auto"/>
              <w:rPr>
                <w:rFonts w:ascii="David" w:hAnsi="David"/>
                <w:sz w:val="26"/>
                <w:rtl/>
              </w:rPr>
            </w:pPr>
            <w:r w:rsidRPr="00342E22">
              <w:rPr>
                <w:rFonts w:ascii="David" w:hAnsi="David"/>
                <w:sz w:val="26"/>
                <w:rtl/>
              </w:rPr>
              <w:t xml:space="preserve">במקרה שאין מימון לפרויקט בעת הגשת הבקשה, האם ניתן להשלים פרטים על מימון שהושג בהמשך (ועד למועד חתימת ההסכם)? אם כן באיזה שלב ובאיזו דרך? האם זה דורש שינויים במסמכי ההגשה? </w:t>
            </w:r>
          </w:p>
        </w:tc>
        <w:tc>
          <w:tcPr>
            <w:tcW w:w="3332" w:type="dxa"/>
            <w:vAlign w:val="center"/>
          </w:tcPr>
          <w:p w14:paraId="441E5D84" w14:textId="17E9ECF6" w:rsidR="00D566BD" w:rsidRPr="00342E22" w:rsidRDefault="00AA1EB4" w:rsidP="00342E22">
            <w:pPr>
              <w:spacing w:line="360" w:lineRule="auto"/>
              <w:rPr>
                <w:rFonts w:ascii="David" w:hAnsi="David"/>
                <w:sz w:val="26"/>
              </w:rPr>
            </w:pPr>
            <w:r>
              <w:rPr>
                <w:rFonts w:ascii="David" w:hAnsi="David" w:hint="cs"/>
                <w:sz w:val="26"/>
                <w:rtl/>
              </w:rPr>
              <w:t>ראו מענה לשאלה 19 סעיף ג לעיל.</w:t>
            </w:r>
          </w:p>
        </w:tc>
      </w:tr>
      <w:tr w:rsidR="00D566BD" w:rsidRPr="0031368F" w14:paraId="58947448" w14:textId="77777777" w:rsidTr="00044FBA">
        <w:tc>
          <w:tcPr>
            <w:tcW w:w="695" w:type="dxa"/>
            <w:vAlign w:val="center"/>
          </w:tcPr>
          <w:p w14:paraId="18743386" w14:textId="7EC0DFF4" w:rsidR="00D566BD" w:rsidRPr="00342E22" w:rsidRDefault="00DF02CA" w:rsidP="00342E22">
            <w:pPr>
              <w:spacing w:line="360" w:lineRule="auto"/>
              <w:rPr>
                <w:rFonts w:ascii="David" w:hAnsi="David"/>
                <w:sz w:val="26"/>
                <w:rtl/>
              </w:rPr>
            </w:pPr>
            <w:r w:rsidRPr="00342E22">
              <w:rPr>
                <w:rFonts w:ascii="David" w:hAnsi="David"/>
                <w:sz w:val="26"/>
                <w:rtl/>
              </w:rPr>
              <w:t>2</w:t>
            </w:r>
            <w:r w:rsidR="00FE361D">
              <w:rPr>
                <w:rFonts w:ascii="David" w:hAnsi="David" w:hint="cs"/>
                <w:sz w:val="26"/>
                <w:rtl/>
              </w:rPr>
              <w:t>6</w:t>
            </w:r>
          </w:p>
        </w:tc>
        <w:tc>
          <w:tcPr>
            <w:tcW w:w="947" w:type="dxa"/>
            <w:vAlign w:val="center"/>
          </w:tcPr>
          <w:p w14:paraId="3CE95334" w14:textId="77777777" w:rsidR="00D566BD" w:rsidRPr="00342E22" w:rsidRDefault="00D566BD" w:rsidP="00342E22">
            <w:pPr>
              <w:spacing w:line="360" w:lineRule="auto"/>
              <w:rPr>
                <w:rFonts w:ascii="David" w:hAnsi="David"/>
                <w:sz w:val="26"/>
                <w:rtl/>
              </w:rPr>
            </w:pPr>
            <w:r w:rsidRPr="00342E22">
              <w:rPr>
                <w:rFonts w:ascii="David" w:hAnsi="David"/>
                <w:sz w:val="26"/>
              </w:rPr>
              <w:t>28</w:t>
            </w:r>
          </w:p>
        </w:tc>
        <w:tc>
          <w:tcPr>
            <w:tcW w:w="1317" w:type="dxa"/>
            <w:vAlign w:val="center"/>
          </w:tcPr>
          <w:p w14:paraId="5E29BC38" w14:textId="77777777" w:rsidR="00D566BD" w:rsidRPr="00342E22" w:rsidRDefault="00D566BD" w:rsidP="00342E22">
            <w:pPr>
              <w:spacing w:line="360" w:lineRule="auto"/>
              <w:rPr>
                <w:rFonts w:ascii="David" w:hAnsi="David"/>
                <w:sz w:val="26"/>
                <w:rtl/>
              </w:rPr>
            </w:pPr>
            <w:r w:rsidRPr="00342E22">
              <w:rPr>
                <w:rFonts w:ascii="David" w:hAnsi="David"/>
                <w:sz w:val="26"/>
                <w:rtl/>
              </w:rPr>
              <w:t>נספח ב' - סעיף 5.ה</w:t>
            </w:r>
          </w:p>
        </w:tc>
        <w:tc>
          <w:tcPr>
            <w:tcW w:w="3413" w:type="dxa"/>
            <w:vAlign w:val="center"/>
          </w:tcPr>
          <w:p w14:paraId="02269161" w14:textId="77777777" w:rsidR="00D566BD" w:rsidRPr="00342E22" w:rsidRDefault="00D566BD" w:rsidP="00342E22">
            <w:pPr>
              <w:spacing w:line="360" w:lineRule="auto"/>
              <w:rPr>
                <w:rFonts w:ascii="David" w:hAnsi="David"/>
                <w:sz w:val="26"/>
                <w:rtl/>
              </w:rPr>
            </w:pPr>
            <w:r w:rsidRPr="00342E22">
              <w:rPr>
                <w:rFonts w:ascii="David" w:hAnsi="David"/>
                <w:sz w:val="26"/>
                <w:rtl/>
              </w:rPr>
              <w:t>מדוע נדרש אישור המשרד בכתב ובתנאים שיקבעו ע"י המשרד לקבלת מימון נוסף עתידי? דרישה זו נראית מחמירה, היא אינה מקובלת ברשות החדשנות, ועלול להיות לה אפקט מרתיע או מצנן על משקיעים פוטנציאליים.</w:t>
            </w:r>
          </w:p>
        </w:tc>
        <w:tc>
          <w:tcPr>
            <w:tcW w:w="3332" w:type="dxa"/>
            <w:vAlign w:val="center"/>
          </w:tcPr>
          <w:p w14:paraId="1CA3F255" w14:textId="53CD2E8E" w:rsidR="00D566BD" w:rsidRPr="00342E22" w:rsidRDefault="00124AFB" w:rsidP="00DD2952">
            <w:pPr>
              <w:spacing w:line="360" w:lineRule="auto"/>
              <w:rPr>
                <w:rFonts w:ascii="David" w:hAnsi="David"/>
                <w:sz w:val="26"/>
                <w:rtl/>
              </w:rPr>
            </w:pPr>
            <w:r>
              <w:rPr>
                <w:rFonts w:ascii="David" w:hAnsi="David" w:hint="cs"/>
                <w:sz w:val="26"/>
                <w:rtl/>
              </w:rPr>
              <w:t>הבקשה נדחית.</w:t>
            </w:r>
          </w:p>
        </w:tc>
      </w:tr>
      <w:tr w:rsidR="00D566BD" w:rsidRPr="0031368F" w14:paraId="7DAEBCD9" w14:textId="77777777" w:rsidTr="00044FBA">
        <w:tc>
          <w:tcPr>
            <w:tcW w:w="695" w:type="dxa"/>
            <w:vAlign w:val="center"/>
          </w:tcPr>
          <w:p w14:paraId="523DD0FC" w14:textId="4C3107F2" w:rsidR="00D566BD" w:rsidRPr="00B62595" w:rsidRDefault="00FE361D" w:rsidP="00342E22">
            <w:pPr>
              <w:spacing w:line="360" w:lineRule="auto"/>
              <w:rPr>
                <w:rFonts w:ascii="David" w:hAnsi="David"/>
                <w:sz w:val="26"/>
                <w:rtl/>
              </w:rPr>
            </w:pPr>
            <w:r w:rsidRPr="00B62595">
              <w:rPr>
                <w:rFonts w:ascii="David" w:hAnsi="David"/>
                <w:sz w:val="26"/>
                <w:rtl/>
              </w:rPr>
              <w:t>27</w:t>
            </w:r>
          </w:p>
        </w:tc>
        <w:tc>
          <w:tcPr>
            <w:tcW w:w="947" w:type="dxa"/>
            <w:vAlign w:val="center"/>
          </w:tcPr>
          <w:p w14:paraId="288743CB" w14:textId="77777777" w:rsidR="00D566BD" w:rsidRPr="00B62595" w:rsidRDefault="00D566BD" w:rsidP="00342E22">
            <w:pPr>
              <w:spacing w:line="360" w:lineRule="auto"/>
              <w:rPr>
                <w:rFonts w:ascii="David" w:hAnsi="David"/>
                <w:sz w:val="26"/>
                <w:rtl/>
              </w:rPr>
            </w:pPr>
            <w:r w:rsidRPr="00B62595">
              <w:rPr>
                <w:rFonts w:ascii="David" w:hAnsi="David"/>
                <w:sz w:val="26"/>
              </w:rPr>
              <w:t xml:space="preserve">31 </w:t>
            </w:r>
          </w:p>
        </w:tc>
        <w:tc>
          <w:tcPr>
            <w:tcW w:w="1317" w:type="dxa"/>
            <w:vAlign w:val="center"/>
          </w:tcPr>
          <w:p w14:paraId="684079F7" w14:textId="77777777" w:rsidR="00D566BD" w:rsidRPr="00B62595" w:rsidRDefault="00D566BD" w:rsidP="00342E22">
            <w:pPr>
              <w:spacing w:line="360" w:lineRule="auto"/>
              <w:rPr>
                <w:rFonts w:ascii="David" w:hAnsi="David"/>
                <w:sz w:val="26"/>
                <w:rtl/>
              </w:rPr>
            </w:pPr>
            <w:r w:rsidRPr="00B62595">
              <w:rPr>
                <w:rFonts w:ascii="David" w:hAnsi="David"/>
                <w:sz w:val="26"/>
                <w:rtl/>
              </w:rPr>
              <w:t xml:space="preserve">נספח ב' – סעיף 9 – יא' </w:t>
            </w:r>
          </w:p>
        </w:tc>
        <w:tc>
          <w:tcPr>
            <w:tcW w:w="3413" w:type="dxa"/>
            <w:vAlign w:val="center"/>
          </w:tcPr>
          <w:p w14:paraId="0C93F3EB" w14:textId="77777777" w:rsidR="00D566BD" w:rsidRPr="00B62595" w:rsidRDefault="00D566BD" w:rsidP="00342E22">
            <w:pPr>
              <w:spacing w:line="360" w:lineRule="auto"/>
              <w:rPr>
                <w:rFonts w:ascii="David" w:hAnsi="David"/>
                <w:sz w:val="26"/>
                <w:rtl/>
              </w:rPr>
            </w:pPr>
            <w:r w:rsidRPr="00B62595">
              <w:rPr>
                <w:rFonts w:ascii="David" w:hAnsi="David"/>
                <w:sz w:val="26"/>
                <w:rtl/>
              </w:rPr>
              <w:t xml:space="preserve">הפטנט על ההמצאה/ פרויקט הוגש לפני הגשת הבקשה במסגרת קול קורא הזנק – האם עדיין כפוף לחובת דיווח? </w:t>
            </w:r>
          </w:p>
        </w:tc>
        <w:tc>
          <w:tcPr>
            <w:tcW w:w="3332" w:type="dxa"/>
            <w:vAlign w:val="center"/>
          </w:tcPr>
          <w:p w14:paraId="2301232A" w14:textId="03C61462" w:rsidR="00D566BD" w:rsidRPr="00B62595" w:rsidRDefault="00124AFB" w:rsidP="00EC0D31">
            <w:pPr>
              <w:spacing w:line="360" w:lineRule="auto"/>
              <w:rPr>
                <w:rFonts w:ascii="David" w:hAnsi="David"/>
                <w:sz w:val="26"/>
                <w:rtl/>
              </w:rPr>
            </w:pPr>
            <w:r>
              <w:rPr>
                <w:rFonts w:ascii="David" w:hAnsi="David" w:hint="cs"/>
                <w:sz w:val="26"/>
                <w:rtl/>
              </w:rPr>
              <w:t>הוראות הסעיף ברורות.</w:t>
            </w:r>
          </w:p>
        </w:tc>
      </w:tr>
      <w:tr w:rsidR="00D566BD" w:rsidRPr="0031368F" w14:paraId="538BADA6" w14:textId="77777777" w:rsidTr="00044FBA">
        <w:tc>
          <w:tcPr>
            <w:tcW w:w="695" w:type="dxa"/>
            <w:vAlign w:val="center"/>
          </w:tcPr>
          <w:p w14:paraId="338FD2AF" w14:textId="4CF36E17" w:rsidR="00D566BD" w:rsidRPr="00124AFB" w:rsidRDefault="00DF02CA" w:rsidP="00342E22">
            <w:pPr>
              <w:spacing w:line="360" w:lineRule="auto"/>
              <w:rPr>
                <w:rFonts w:ascii="David" w:hAnsi="David"/>
                <w:sz w:val="26"/>
                <w:rtl/>
              </w:rPr>
            </w:pPr>
            <w:r w:rsidRPr="00124AFB">
              <w:rPr>
                <w:rFonts w:ascii="David" w:hAnsi="David"/>
                <w:sz w:val="26"/>
                <w:rtl/>
              </w:rPr>
              <w:t>2</w:t>
            </w:r>
            <w:r w:rsidR="00FE361D" w:rsidRPr="00124AFB">
              <w:rPr>
                <w:rFonts w:ascii="David" w:hAnsi="David"/>
                <w:sz w:val="26"/>
                <w:rtl/>
              </w:rPr>
              <w:t>8</w:t>
            </w:r>
          </w:p>
        </w:tc>
        <w:tc>
          <w:tcPr>
            <w:tcW w:w="947" w:type="dxa"/>
            <w:vAlign w:val="center"/>
          </w:tcPr>
          <w:p w14:paraId="2F92552C" w14:textId="77777777" w:rsidR="00D566BD" w:rsidRPr="00124AFB" w:rsidRDefault="00D566BD" w:rsidP="00342E22">
            <w:pPr>
              <w:spacing w:line="360" w:lineRule="auto"/>
              <w:rPr>
                <w:rFonts w:ascii="David" w:hAnsi="David"/>
                <w:sz w:val="26"/>
                <w:rtl/>
              </w:rPr>
            </w:pPr>
            <w:r w:rsidRPr="00124AFB">
              <w:rPr>
                <w:rFonts w:ascii="David" w:hAnsi="David"/>
                <w:sz w:val="26"/>
              </w:rPr>
              <w:t>35</w:t>
            </w:r>
          </w:p>
        </w:tc>
        <w:tc>
          <w:tcPr>
            <w:tcW w:w="1317" w:type="dxa"/>
            <w:vAlign w:val="center"/>
          </w:tcPr>
          <w:p w14:paraId="1BDA4B68" w14:textId="77777777" w:rsidR="00D566BD" w:rsidRPr="00124AFB" w:rsidRDefault="00D566BD" w:rsidP="00342E22">
            <w:pPr>
              <w:spacing w:line="360" w:lineRule="auto"/>
              <w:rPr>
                <w:rFonts w:ascii="David" w:hAnsi="David"/>
                <w:sz w:val="26"/>
                <w:rtl/>
              </w:rPr>
            </w:pPr>
            <w:r w:rsidRPr="00124AFB">
              <w:rPr>
                <w:rFonts w:ascii="David" w:hAnsi="David"/>
                <w:sz w:val="26"/>
                <w:rtl/>
              </w:rPr>
              <w:t xml:space="preserve">נספח ב' – סעיף 16, א', 6 </w:t>
            </w:r>
          </w:p>
        </w:tc>
        <w:tc>
          <w:tcPr>
            <w:tcW w:w="3413" w:type="dxa"/>
            <w:vAlign w:val="center"/>
          </w:tcPr>
          <w:p w14:paraId="17E42EFF" w14:textId="77777777" w:rsidR="00D566BD" w:rsidRPr="00044FBA" w:rsidRDefault="00D566BD" w:rsidP="00342E22">
            <w:pPr>
              <w:spacing w:line="360" w:lineRule="auto"/>
              <w:rPr>
                <w:rFonts w:ascii="David" w:hAnsi="David"/>
                <w:sz w:val="26"/>
                <w:rtl/>
              </w:rPr>
            </w:pPr>
            <w:r w:rsidRPr="00044FBA">
              <w:rPr>
                <w:rFonts w:ascii="David" w:hAnsi="David"/>
                <w:sz w:val="26"/>
                <w:rtl/>
              </w:rPr>
              <w:t xml:space="preserve">הסעיף לא ברור ומבקשים הבהרה למה מתייחס. </w:t>
            </w:r>
          </w:p>
          <w:p w14:paraId="208BA721" w14:textId="00BA29F1" w:rsidR="004261AB" w:rsidRPr="00044FBA" w:rsidRDefault="004261AB" w:rsidP="00342E22">
            <w:pPr>
              <w:spacing w:after="120" w:line="360" w:lineRule="auto"/>
              <w:rPr>
                <w:rFonts w:ascii="David" w:hAnsi="David"/>
                <w:sz w:val="26"/>
                <w:rtl/>
              </w:rPr>
            </w:pPr>
            <w:r w:rsidRPr="00044FBA">
              <w:rPr>
                <w:rFonts w:ascii="David" w:hAnsi="David"/>
                <w:sz w:val="26"/>
                <w:rtl/>
              </w:rPr>
              <w:t>כל תמורה שהיא, במישרין או בעקיפין, בכסף או בשווה כסף, בגין רישיון בתוצר הידע, תועבר ליזם או למוסד להעברה טכנולוגית בלבד. מבלי לגרוע מהאמור, לא תועבר כל תמורה כספית למבצעי התוכנית או למבצעים מצד שלישי, בגין ביצוע התוכנית או הענקת רישיונות שימוש בתוצר ידע, שלא באמצעות היזם או מוסד להעברה טכנולוגית.</w:t>
            </w:r>
          </w:p>
        </w:tc>
        <w:tc>
          <w:tcPr>
            <w:tcW w:w="3332" w:type="dxa"/>
            <w:vAlign w:val="center"/>
          </w:tcPr>
          <w:p w14:paraId="2897685E" w14:textId="56191E1A" w:rsidR="00D566BD" w:rsidRPr="00044FBA" w:rsidRDefault="00124AFB" w:rsidP="00EC0D31">
            <w:pPr>
              <w:spacing w:line="360" w:lineRule="auto"/>
              <w:rPr>
                <w:rFonts w:ascii="David" w:hAnsi="David"/>
                <w:sz w:val="26"/>
                <w:rtl/>
              </w:rPr>
            </w:pPr>
            <w:r w:rsidRPr="00044FBA">
              <w:rPr>
                <w:rFonts w:ascii="David" w:hAnsi="David" w:hint="eastAsia"/>
                <w:sz w:val="26"/>
                <w:rtl/>
              </w:rPr>
              <w:t>בקצרה</w:t>
            </w:r>
            <w:r w:rsidRPr="00044FBA">
              <w:rPr>
                <w:rFonts w:ascii="David" w:hAnsi="David"/>
                <w:sz w:val="26"/>
                <w:rtl/>
              </w:rPr>
              <w:t xml:space="preserve"> - תשלום יועבר </w:t>
            </w:r>
            <w:r w:rsidRPr="00044FBA">
              <w:rPr>
                <w:rFonts w:ascii="David" w:hAnsi="David" w:hint="eastAsia"/>
                <w:sz w:val="26"/>
                <w:rtl/>
              </w:rPr>
              <w:t>או</w:t>
            </w:r>
            <w:r w:rsidRPr="00044FBA">
              <w:rPr>
                <w:rFonts w:ascii="David" w:hAnsi="David"/>
                <w:sz w:val="26"/>
                <w:rtl/>
              </w:rPr>
              <w:t xml:space="preserve"> </w:t>
            </w:r>
            <w:r w:rsidRPr="00044FBA">
              <w:rPr>
                <w:rFonts w:ascii="David" w:hAnsi="David" w:hint="eastAsia"/>
                <w:sz w:val="26"/>
                <w:rtl/>
              </w:rPr>
              <w:t>ליזם</w:t>
            </w:r>
            <w:r w:rsidRPr="00044FBA">
              <w:rPr>
                <w:rFonts w:ascii="David" w:hAnsi="David"/>
                <w:sz w:val="26"/>
                <w:rtl/>
              </w:rPr>
              <w:t xml:space="preserve"> </w:t>
            </w:r>
            <w:r w:rsidRPr="00044FBA">
              <w:rPr>
                <w:rFonts w:ascii="David" w:hAnsi="David" w:hint="eastAsia"/>
                <w:sz w:val="26"/>
                <w:rtl/>
              </w:rPr>
              <w:t>או</w:t>
            </w:r>
            <w:r w:rsidRPr="00044FBA">
              <w:rPr>
                <w:rFonts w:ascii="David" w:hAnsi="David"/>
                <w:sz w:val="26"/>
                <w:rtl/>
              </w:rPr>
              <w:t xml:space="preserve"> </w:t>
            </w:r>
            <w:r w:rsidRPr="00044FBA">
              <w:rPr>
                <w:rFonts w:ascii="David" w:hAnsi="David" w:hint="eastAsia"/>
                <w:sz w:val="26"/>
                <w:rtl/>
              </w:rPr>
              <w:t>למוסד</w:t>
            </w:r>
            <w:r w:rsidRPr="00044FBA">
              <w:rPr>
                <w:rFonts w:ascii="David" w:hAnsi="David"/>
                <w:sz w:val="26"/>
                <w:rtl/>
              </w:rPr>
              <w:t xml:space="preserve"> </w:t>
            </w:r>
            <w:r w:rsidRPr="00044FBA">
              <w:rPr>
                <w:rFonts w:ascii="David" w:hAnsi="David" w:hint="eastAsia"/>
                <w:sz w:val="26"/>
                <w:rtl/>
              </w:rPr>
              <w:t>להעברה</w:t>
            </w:r>
            <w:r w:rsidRPr="00044FBA">
              <w:rPr>
                <w:rFonts w:ascii="David" w:hAnsi="David"/>
                <w:sz w:val="26"/>
                <w:rtl/>
              </w:rPr>
              <w:t xml:space="preserve"> טכנולוגית בלבד.  </w:t>
            </w:r>
            <w:r w:rsidRPr="00044FBA">
              <w:rPr>
                <w:rFonts w:ascii="David" w:hAnsi="David" w:hint="eastAsia"/>
                <w:sz w:val="26"/>
                <w:rtl/>
              </w:rPr>
              <w:t>הוא</w:t>
            </w:r>
            <w:r w:rsidRPr="00044FBA">
              <w:rPr>
                <w:rFonts w:ascii="David" w:hAnsi="David"/>
                <w:sz w:val="26"/>
                <w:rtl/>
              </w:rPr>
              <w:t xml:space="preserve"> </w:t>
            </w:r>
            <w:r w:rsidRPr="00044FBA">
              <w:rPr>
                <w:rFonts w:ascii="David" w:hAnsi="David" w:hint="eastAsia"/>
                <w:sz w:val="26"/>
                <w:rtl/>
              </w:rPr>
              <w:t>הדין</w:t>
            </w:r>
            <w:r w:rsidRPr="00044FBA">
              <w:rPr>
                <w:rFonts w:ascii="David" w:hAnsi="David"/>
                <w:sz w:val="26"/>
                <w:rtl/>
              </w:rPr>
              <w:t xml:space="preserve"> </w:t>
            </w:r>
            <w:r w:rsidRPr="00044FBA">
              <w:rPr>
                <w:rFonts w:ascii="David" w:hAnsi="David" w:hint="eastAsia"/>
                <w:sz w:val="26"/>
                <w:rtl/>
              </w:rPr>
              <w:t>בתשלומים</w:t>
            </w:r>
            <w:r w:rsidRPr="00044FBA">
              <w:rPr>
                <w:rFonts w:ascii="David" w:hAnsi="David"/>
                <w:sz w:val="26"/>
                <w:rtl/>
              </w:rPr>
              <w:t xml:space="preserve"> לצד ג'. </w:t>
            </w:r>
          </w:p>
        </w:tc>
      </w:tr>
      <w:tr w:rsidR="00D566BD" w:rsidRPr="0031368F" w14:paraId="3336FAA3" w14:textId="77777777" w:rsidTr="00044FBA">
        <w:tc>
          <w:tcPr>
            <w:tcW w:w="695" w:type="dxa"/>
            <w:vAlign w:val="center"/>
          </w:tcPr>
          <w:p w14:paraId="3091886E" w14:textId="5D90DCD8" w:rsidR="00D566BD" w:rsidRPr="00342E22" w:rsidRDefault="00DF02CA" w:rsidP="00342E22">
            <w:pPr>
              <w:spacing w:line="360" w:lineRule="auto"/>
              <w:rPr>
                <w:rFonts w:ascii="David" w:hAnsi="David"/>
                <w:sz w:val="26"/>
                <w:rtl/>
              </w:rPr>
            </w:pPr>
            <w:r w:rsidRPr="00342E22">
              <w:rPr>
                <w:rFonts w:ascii="David" w:hAnsi="David"/>
                <w:sz w:val="26"/>
                <w:rtl/>
              </w:rPr>
              <w:t>2</w:t>
            </w:r>
            <w:r w:rsidR="00FE361D">
              <w:rPr>
                <w:rFonts w:ascii="David" w:hAnsi="David" w:hint="cs"/>
                <w:sz w:val="26"/>
                <w:rtl/>
              </w:rPr>
              <w:t>9</w:t>
            </w:r>
          </w:p>
        </w:tc>
        <w:tc>
          <w:tcPr>
            <w:tcW w:w="947" w:type="dxa"/>
            <w:vAlign w:val="center"/>
          </w:tcPr>
          <w:p w14:paraId="5A2BB69B" w14:textId="77777777" w:rsidR="00D566BD" w:rsidRPr="00342E22" w:rsidRDefault="00D566BD" w:rsidP="00342E22">
            <w:pPr>
              <w:spacing w:line="360" w:lineRule="auto"/>
              <w:rPr>
                <w:rFonts w:ascii="David" w:hAnsi="David"/>
                <w:sz w:val="26"/>
                <w:rtl/>
              </w:rPr>
            </w:pPr>
            <w:r w:rsidRPr="00342E22">
              <w:rPr>
                <w:rFonts w:ascii="David" w:hAnsi="David"/>
                <w:sz w:val="26"/>
              </w:rPr>
              <w:t>36</w:t>
            </w:r>
          </w:p>
        </w:tc>
        <w:tc>
          <w:tcPr>
            <w:tcW w:w="1317" w:type="dxa"/>
            <w:vAlign w:val="center"/>
          </w:tcPr>
          <w:p w14:paraId="5A093F8F" w14:textId="77777777" w:rsidR="00D566BD" w:rsidRPr="00342E22" w:rsidRDefault="00D566BD" w:rsidP="00342E22">
            <w:pPr>
              <w:spacing w:line="360" w:lineRule="auto"/>
              <w:rPr>
                <w:rFonts w:ascii="David" w:hAnsi="David"/>
                <w:sz w:val="26"/>
                <w:rtl/>
              </w:rPr>
            </w:pPr>
            <w:r w:rsidRPr="00342E22">
              <w:rPr>
                <w:rFonts w:ascii="David" w:hAnsi="David"/>
                <w:sz w:val="26"/>
                <w:rtl/>
              </w:rPr>
              <w:t xml:space="preserve">נספח ב' – סעיף 16, ג', 1 </w:t>
            </w:r>
          </w:p>
        </w:tc>
        <w:tc>
          <w:tcPr>
            <w:tcW w:w="3413" w:type="dxa"/>
            <w:vAlign w:val="center"/>
          </w:tcPr>
          <w:p w14:paraId="2FD83654" w14:textId="77777777" w:rsidR="00D566BD" w:rsidRPr="00342E22" w:rsidRDefault="00D566BD" w:rsidP="00342E22">
            <w:pPr>
              <w:spacing w:line="360" w:lineRule="auto"/>
              <w:rPr>
                <w:rFonts w:ascii="David" w:hAnsi="David"/>
                <w:sz w:val="26"/>
                <w:rtl/>
              </w:rPr>
            </w:pPr>
            <w:r w:rsidRPr="00342E22">
              <w:rPr>
                <w:rFonts w:ascii="David" w:hAnsi="David"/>
                <w:sz w:val="26"/>
                <w:rtl/>
              </w:rPr>
              <w:t xml:space="preserve">5% מכל הכנסה? לאיזו תקופה?  ללא קשר לרווח? מה מקסימום ההחזר למדינה - עד איזו תקרת החזר? האם כולל ריבית והצמדה? </w:t>
            </w:r>
          </w:p>
        </w:tc>
        <w:tc>
          <w:tcPr>
            <w:tcW w:w="3332" w:type="dxa"/>
            <w:vAlign w:val="center"/>
          </w:tcPr>
          <w:p w14:paraId="14A90524" w14:textId="575CEE6A" w:rsidR="00D566BD" w:rsidRPr="00342E22" w:rsidRDefault="005B0D41" w:rsidP="00817F71">
            <w:pPr>
              <w:spacing w:line="360" w:lineRule="auto"/>
              <w:rPr>
                <w:rFonts w:ascii="David" w:hAnsi="David"/>
                <w:sz w:val="26"/>
                <w:rtl/>
              </w:rPr>
            </w:pPr>
            <w:r>
              <w:rPr>
                <w:rFonts w:ascii="David" w:hAnsi="David" w:hint="cs"/>
                <w:sz w:val="26"/>
                <w:rtl/>
              </w:rPr>
              <w:t>ראו תיקון במסמכי הקול קורא סעיף 16 ג'</w:t>
            </w:r>
            <w:r w:rsidR="003E113B">
              <w:rPr>
                <w:rFonts w:ascii="David" w:hAnsi="David" w:hint="cs"/>
                <w:sz w:val="26"/>
                <w:rtl/>
              </w:rPr>
              <w:t>.</w:t>
            </w:r>
          </w:p>
        </w:tc>
      </w:tr>
      <w:tr w:rsidR="00D566BD" w:rsidRPr="0031368F" w14:paraId="67345A54" w14:textId="77777777" w:rsidTr="00044FBA">
        <w:tc>
          <w:tcPr>
            <w:tcW w:w="695" w:type="dxa"/>
            <w:vAlign w:val="center"/>
          </w:tcPr>
          <w:p w14:paraId="5F3A20C5" w14:textId="7D857066" w:rsidR="00D566BD" w:rsidRPr="00342E22" w:rsidRDefault="00FE361D" w:rsidP="00342E22">
            <w:pPr>
              <w:spacing w:line="360" w:lineRule="auto"/>
              <w:rPr>
                <w:rFonts w:ascii="David" w:hAnsi="David"/>
                <w:sz w:val="26"/>
                <w:rtl/>
              </w:rPr>
            </w:pPr>
            <w:r>
              <w:rPr>
                <w:rFonts w:ascii="David" w:hAnsi="David" w:hint="cs"/>
                <w:sz w:val="26"/>
                <w:rtl/>
              </w:rPr>
              <w:t>30</w:t>
            </w:r>
          </w:p>
        </w:tc>
        <w:tc>
          <w:tcPr>
            <w:tcW w:w="947" w:type="dxa"/>
            <w:vAlign w:val="center"/>
          </w:tcPr>
          <w:p w14:paraId="54081270" w14:textId="77777777" w:rsidR="00D566BD" w:rsidRPr="00342E22" w:rsidRDefault="00D566BD" w:rsidP="00342E22">
            <w:pPr>
              <w:spacing w:line="360" w:lineRule="auto"/>
              <w:rPr>
                <w:rFonts w:ascii="David" w:hAnsi="David"/>
                <w:sz w:val="26"/>
                <w:rtl/>
              </w:rPr>
            </w:pPr>
            <w:r w:rsidRPr="00342E22">
              <w:rPr>
                <w:rFonts w:ascii="David" w:hAnsi="David"/>
                <w:sz w:val="26"/>
              </w:rPr>
              <w:t>40</w:t>
            </w:r>
          </w:p>
        </w:tc>
        <w:tc>
          <w:tcPr>
            <w:tcW w:w="1317" w:type="dxa"/>
            <w:vAlign w:val="center"/>
          </w:tcPr>
          <w:p w14:paraId="54B8299A" w14:textId="77777777" w:rsidR="00D566BD" w:rsidRPr="00342E22" w:rsidRDefault="00D566BD" w:rsidP="00342E22">
            <w:pPr>
              <w:spacing w:line="360" w:lineRule="auto"/>
              <w:rPr>
                <w:rFonts w:ascii="David" w:hAnsi="David"/>
                <w:sz w:val="26"/>
                <w:rtl/>
              </w:rPr>
            </w:pPr>
            <w:r w:rsidRPr="00342E22">
              <w:rPr>
                <w:rFonts w:ascii="David" w:hAnsi="David"/>
                <w:sz w:val="26"/>
                <w:rtl/>
              </w:rPr>
              <w:t>נספח ב' – סעיף 19, ה', 7</w:t>
            </w:r>
          </w:p>
        </w:tc>
        <w:tc>
          <w:tcPr>
            <w:tcW w:w="3413" w:type="dxa"/>
            <w:vAlign w:val="center"/>
          </w:tcPr>
          <w:p w14:paraId="3820EDC2" w14:textId="77777777" w:rsidR="00D566BD" w:rsidRPr="00342E22" w:rsidRDefault="00D566BD" w:rsidP="00342E22">
            <w:pPr>
              <w:spacing w:line="360" w:lineRule="auto"/>
              <w:rPr>
                <w:rFonts w:ascii="David" w:hAnsi="David"/>
                <w:sz w:val="26"/>
                <w:rtl/>
              </w:rPr>
            </w:pPr>
            <w:r w:rsidRPr="00342E22">
              <w:rPr>
                <w:rFonts w:ascii="David" w:hAnsi="David"/>
                <w:sz w:val="26"/>
                <w:rtl/>
              </w:rPr>
              <w:t xml:space="preserve">מהן "פוליסות נוסח ביט"? </w:t>
            </w:r>
          </w:p>
        </w:tc>
        <w:tc>
          <w:tcPr>
            <w:tcW w:w="3332" w:type="dxa"/>
            <w:shd w:val="clear" w:color="auto" w:fill="auto"/>
            <w:vAlign w:val="center"/>
          </w:tcPr>
          <w:p w14:paraId="624E0C22" w14:textId="5C620E09" w:rsidR="00D566BD" w:rsidRPr="00044FBA" w:rsidRDefault="00941B8D" w:rsidP="00CD3C3F">
            <w:pPr>
              <w:spacing w:line="360" w:lineRule="auto"/>
              <w:rPr>
                <w:rFonts w:ascii="David" w:hAnsi="David"/>
                <w:sz w:val="26"/>
                <w:rtl/>
              </w:rPr>
            </w:pPr>
            <w:r>
              <w:rPr>
                <w:rFonts w:ascii="David" w:hAnsi="David" w:hint="cs"/>
                <w:sz w:val="26"/>
                <w:rtl/>
              </w:rPr>
              <w:t>ראו תיקון במסמכי הקול קורא.</w:t>
            </w:r>
          </w:p>
        </w:tc>
      </w:tr>
      <w:tr w:rsidR="00D566BD" w:rsidRPr="0031368F" w14:paraId="4E0D140D" w14:textId="77777777" w:rsidTr="00044FBA">
        <w:tc>
          <w:tcPr>
            <w:tcW w:w="695" w:type="dxa"/>
            <w:vAlign w:val="center"/>
          </w:tcPr>
          <w:p w14:paraId="5E7A2A85" w14:textId="2E1CFD0C" w:rsidR="00D566BD" w:rsidRPr="00342E22" w:rsidRDefault="00DF02CA" w:rsidP="00342E22">
            <w:pPr>
              <w:spacing w:line="360" w:lineRule="auto"/>
              <w:rPr>
                <w:rFonts w:ascii="David" w:hAnsi="David"/>
                <w:sz w:val="26"/>
                <w:rtl/>
              </w:rPr>
            </w:pPr>
            <w:r w:rsidRPr="00342E22">
              <w:rPr>
                <w:rFonts w:ascii="David" w:hAnsi="David"/>
                <w:sz w:val="26"/>
                <w:rtl/>
              </w:rPr>
              <w:t>3</w:t>
            </w:r>
            <w:r w:rsidR="00FE361D">
              <w:rPr>
                <w:rFonts w:ascii="David" w:hAnsi="David" w:hint="cs"/>
                <w:sz w:val="26"/>
                <w:rtl/>
              </w:rPr>
              <w:t>1</w:t>
            </w:r>
          </w:p>
        </w:tc>
        <w:tc>
          <w:tcPr>
            <w:tcW w:w="947" w:type="dxa"/>
            <w:vAlign w:val="center"/>
          </w:tcPr>
          <w:p w14:paraId="0FBE20A3" w14:textId="77777777" w:rsidR="00D566BD" w:rsidRPr="00342E22" w:rsidRDefault="00D566BD" w:rsidP="00342E22">
            <w:pPr>
              <w:spacing w:line="360" w:lineRule="auto"/>
              <w:rPr>
                <w:rFonts w:ascii="David" w:hAnsi="David"/>
                <w:sz w:val="26"/>
                <w:rtl/>
              </w:rPr>
            </w:pPr>
            <w:r w:rsidRPr="00342E22">
              <w:rPr>
                <w:rFonts w:ascii="David" w:hAnsi="David"/>
                <w:sz w:val="26"/>
              </w:rPr>
              <w:t>43</w:t>
            </w:r>
          </w:p>
        </w:tc>
        <w:tc>
          <w:tcPr>
            <w:tcW w:w="1317" w:type="dxa"/>
            <w:vAlign w:val="center"/>
          </w:tcPr>
          <w:p w14:paraId="0BF6CB69" w14:textId="77777777" w:rsidR="00D566BD" w:rsidRPr="00342E22" w:rsidRDefault="00D566BD" w:rsidP="00342E22">
            <w:pPr>
              <w:spacing w:line="360" w:lineRule="auto"/>
              <w:rPr>
                <w:rFonts w:ascii="David" w:hAnsi="David"/>
                <w:sz w:val="26"/>
                <w:rtl/>
              </w:rPr>
            </w:pPr>
            <w:r w:rsidRPr="00342E22">
              <w:rPr>
                <w:rFonts w:ascii="David" w:hAnsi="David"/>
                <w:sz w:val="26"/>
                <w:rtl/>
              </w:rPr>
              <w:t>נספח ב' - סעיף 23 ח'</w:t>
            </w:r>
          </w:p>
        </w:tc>
        <w:tc>
          <w:tcPr>
            <w:tcW w:w="3413" w:type="dxa"/>
            <w:vAlign w:val="center"/>
          </w:tcPr>
          <w:p w14:paraId="15E6257B" w14:textId="77777777" w:rsidR="00D566BD" w:rsidRPr="00342E22" w:rsidRDefault="00D566BD" w:rsidP="00342E22">
            <w:pPr>
              <w:spacing w:line="360" w:lineRule="auto"/>
              <w:rPr>
                <w:rFonts w:ascii="David" w:hAnsi="David"/>
                <w:sz w:val="26"/>
                <w:rtl/>
              </w:rPr>
            </w:pPr>
            <w:r w:rsidRPr="00342E22">
              <w:rPr>
                <w:rFonts w:ascii="David" w:hAnsi="David"/>
                <w:sz w:val="26"/>
                <w:rtl/>
              </w:rPr>
              <w:t xml:space="preserve">מיהו המציע והספק בסעיף זה? האם מתייחס ליזם? </w:t>
            </w:r>
          </w:p>
        </w:tc>
        <w:tc>
          <w:tcPr>
            <w:tcW w:w="3332" w:type="dxa"/>
            <w:vAlign w:val="center"/>
          </w:tcPr>
          <w:p w14:paraId="3938AB36" w14:textId="201B055F" w:rsidR="00D566BD" w:rsidRPr="00342E22" w:rsidRDefault="00CC25AE" w:rsidP="00342E22">
            <w:pPr>
              <w:spacing w:line="360" w:lineRule="auto"/>
              <w:rPr>
                <w:rFonts w:ascii="David" w:hAnsi="David"/>
                <w:sz w:val="26"/>
                <w:rtl/>
              </w:rPr>
            </w:pPr>
            <w:r>
              <w:rPr>
                <w:rFonts w:ascii="David" w:hAnsi="David" w:hint="cs"/>
                <w:sz w:val="26"/>
                <w:rtl/>
              </w:rPr>
              <w:t>ראו תיקון במסמכי הקול קורא</w:t>
            </w:r>
            <w:r w:rsidR="00941B8D">
              <w:rPr>
                <w:rFonts w:ascii="David" w:hAnsi="David" w:hint="cs"/>
                <w:sz w:val="26"/>
                <w:rtl/>
              </w:rPr>
              <w:t>.</w:t>
            </w:r>
          </w:p>
        </w:tc>
      </w:tr>
      <w:tr w:rsidR="00D566BD" w:rsidRPr="0031368F" w14:paraId="77D8DB53" w14:textId="77777777" w:rsidTr="00044FBA">
        <w:tc>
          <w:tcPr>
            <w:tcW w:w="695" w:type="dxa"/>
            <w:vAlign w:val="center"/>
          </w:tcPr>
          <w:p w14:paraId="66C723F7" w14:textId="43FAB34D" w:rsidR="00D566BD" w:rsidRPr="00342E22" w:rsidRDefault="00DF02CA" w:rsidP="00342E22">
            <w:pPr>
              <w:spacing w:line="360" w:lineRule="auto"/>
              <w:rPr>
                <w:rFonts w:ascii="David" w:hAnsi="David"/>
                <w:sz w:val="26"/>
                <w:rtl/>
              </w:rPr>
            </w:pPr>
            <w:r w:rsidRPr="00342E22">
              <w:rPr>
                <w:rFonts w:ascii="David" w:hAnsi="David"/>
                <w:sz w:val="26"/>
                <w:rtl/>
              </w:rPr>
              <w:t>3</w:t>
            </w:r>
            <w:r w:rsidR="00FE361D">
              <w:rPr>
                <w:rFonts w:ascii="David" w:hAnsi="David" w:hint="cs"/>
                <w:sz w:val="26"/>
                <w:rtl/>
              </w:rPr>
              <w:t>2</w:t>
            </w:r>
          </w:p>
        </w:tc>
        <w:tc>
          <w:tcPr>
            <w:tcW w:w="947" w:type="dxa"/>
            <w:vAlign w:val="center"/>
          </w:tcPr>
          <w:p w14:paraId="00BBB47E" w14:textId="77777777" w:rsidR="00D566BD" w:rsidRPr="00342E22" w:rsidRDefault="00D566BD" w:rsidP="00342E22">
            <w:pPr>
              <w:spacing w:line="360" w:lineRule="auto"/>
              <w:rPr>
                <w:rFonts w:ascii="David" w:hAnsi="David"/>
                <w:sz w:val="26"/>
                <w:rtl/>
              </w:rPr>
            </w:pPr>
            <w:r w:rsidRPr="00342E22">
              <w:rPr>
                <w:rFonts w:ascii="David" w:hAnsi="David"/>
                <w:sz w:val="26"/>
              </w:rPr>
              <w:t>61</w:t>
            </w:r>
          </w:p>
        </w:tc>
        <w:tc>
          <w:tcPr>
            <w:tcW w:w="1317" w:type="dxa"/>
            <w:vAlign w:val="center"/>
          </w:tcPr>
          <w:p w14:paraId="3C07FF9E" w14:textId="77777777" w:rsidR="00D566BD" w:rsidRPr="00342E22" w:rsidRDefault="00D566BD" w:rsidP="00342E22">
            <w:pPr>
              <w:spacing w:line="360" w:lineRule="auto"/>
              <w:rPr>
                <w:rFonts w:ascii="David" w:hAnsi="David"/>
                <w:sz w:val="26"/>
                <w:rtl/>
              </w:rPr>
            </w:pPr>
            <w:r w:rsidRPr="00342E22">
              <w:rPr>
                <w:rFonts w:ascii="David" w:hAnsi="David"/>
                <w:sz w:val="26"/>
                <w:rtl/>
              </w:rPr>
              <w:t xml:space="preserve">נספח טז' – כח אדם </w:t>
            </w:r>
          </w:p>
        </w:tc>
        <w:tc>
          <w:tcPr>
            <w:tcW w:w="3413" w:type="dxa"/>
            <w:vAlign w:val="center"/>
          </w:tcPr>
          <w:p w14:paraId="19E632EF" w14:textId="77777777" w:rsidR="00D566BD" w:rsidRPr="00342E22" w:rsidRDefault="00D566BD" w:rsidP="00342E22">
            <w:pPr>
              <w:spacing w:line="360" w:lineRule="auto"/>
              <w:rPr>
                <w:rFonts w:ascii="David" w:hAnsi="David"/>
                <w:sz w:val="26"/>
              </w:rPr>
            </w:pPr>
            <w:r w:rsidRPr="00342E22">
              <w:rPr>
                <w:rFonts w:ascii="David" w:hAnsi="David"/>
                <w:sz w:val="26"/>
                <w:rtl/>
              </w:rPr>
              <w:t xml:space="preserve">האם השכר יכול להיות גבוה מהתקרה המוחזרת ע"י המשרד וההחזר יהיה ע"פ התקרה או שהשכר חייב להיות מוגבל  לתקרה? </w:t>
            </w:r>
          </w:p>
          <w:p w14:paraId="2F3CB44C" w14:textId="77777777" w:rsidR="00D566BD" w:rsidRPr="00342E22" w:rsidRDefault="00D566BD" w:rsidP="00342E22">
            <w:pPr>
              <w:spacing w:line="360" w:lineRule="auto"/>
              <w:rPr>
                <w:rFonts w:ascii="David" w:hAnsi="David"/>
                <w:sz w:val="26"/>
              </w:rPr>
            </w:pPr>
            <w:r w:rsidRPr="00342E22">
              <w:rPr>
                <w:rFonts w:ascii="David" w:hAnsi="David"/>
                <w:sz w:val="26"/>
                <w:rtl/>
              </w:rPr>
              <w:t>ולחלופין, אם העובדים מועסקים בחברה בשיעור משרה חלקי, האם תקרת השכר מתייחסת רק למשרה מלאה או גם לחלקיות המשרה. לדוגמא: האם מותר לשלם שכר בגובה התקרה עבור העסקה ב-70% משרה?</w:t>
            </w:r>
          </w:p>
          <w:p w14:paraId="46DD874C" w14:textId="77777777" w:rsidR="00D566BD" w:rsidRPr="00342E22" w:rsidRDefault="00D566BD" w:rsidP="00342E22">
            <w:pPr>
              <w:spacing w:line="360" w:lineRule="auto"/>
              <w:rPr>
                <w:rFonts w:ascii="David" w:hAnsi="David"/>
                <w:sz w:val="26"/>
                <w:rtl/>
              </w:rPr>
            </w:pPr>
            <w:r w:rsidRPr="00342E22">
              <w:rPr>
                <w:rFonts w:ascii="David" w:hAnsi="David"/>
                <w:sz w:val="26"/>
                <w:rtl/>
              </w:rPr>
              <w:t>בהמשך לכך,  האם מותר להשלים שכר ממקור מימון חיצוני?</w:t>
            </w:r>
          </w:p>
        </w:tc>
        <w:tc>
          <w:tcPr>
            <w:tcW w:w="3332" w:type="dxa"/>
            <w:vAlign w:val="center"/>
          </w:tcPr>
          <w:p w14:paraId="58311318" w14:textId="0E46934E" w:rsidR="00941B8D" w:rsidRDefault="00941B8D" w:rsidP="00EC0D31">
            <w:pPr>
              <w:spacing w:line="360" w:lineRule="auto"/>
              <w:rPr>
                <w:rFonts w:ascii="David" w:hAnsi="David"/>
                <w:sz w:val="26"/>
                <w:rtl/>
              </w:rPr>
            </w:pPr>
            <w:r>
              <w:rPr>
                <w:rFonts w:ascii="David" w:hAnsi="David" w:hint="cs"/>
                <w:sz w:val="26"/>
                <w:rtl/>
              </w:rPr>
              <w:t xml:space="preserve">הבקשה נדחית. </w:t>
            </w:r>
          </w:p>
          <w:p w14:paraId="3B9C5796" w14:textId="1EAC6F28" w:rsidR="00D566BD" w:rsidRPr="00342E22" w:rsidRDefault="00941B8D" w:rsidP="00044FBA">
            <w:pPr>
              <w:spacing w:line="360" w:lineRule="auto"/>
              <w:rPr>
                <w:rFonts w:ascii="David" w:hAnsi="David"/>
                <w:sz w:val="26"/>
                <w:rtl/>
              </w:rPr>
            </w:pPr>
            <w:r>
              <w:rPr>
                <w:rFonts w:ascii="David" w:hAnsi="David" w:hint="cs"/>
                <w:sz w:val="26"/>
                <w:rtl/>
              </w:rPr>
              <w:t>השאלה אינה ברורה והוראות הסעיף ברורות.</w:t>
            </w:r>
          </w:p>
        </w:tc>
      </w:tr>
      <w:tr w:rsidR="00DF02CA" w:rsidRPr="0031368F" w14:paraId="5D9FC58B" w14:textId="77777777" w:rsidTr="00044FBA">
        <w:tc>
          <w:tcPr>
            <w:tcW w:w="695" w:type="dxa"/>
            <w:vAlign w:val="center"/>
          </w:tcPr>
          <w:p w14:paraId="5562E414" w14:textId="14E5B069" w:rsidR="00DF02CA" w:rsidRPr="00342E22" w:rsidRDefault="00DF02CA" w:rsidP="00342E22">
            <w:pPr>
              <w:spacing w:line="360" w:lineRule="auto"/>
              <w:rPr>
                <w:rFonts w:ascii="David" w:hAnsi="David"/>
                <w:sz w:val="26"/>
                <w:rtl/>
              </w:rPr>
            </w:pPr>
            <w:r w:rsidRPr="00342E22">
              <w:rPr>
                <w:rFonts w:ascii="David" w:hAnsi="David"/>
                <w:sz w:val="26"/>
                <w:rtl/>
              </w:rPr>
              <w:t>3</w:t>
            </w:r>
            <w:r w:rsidR="00FE361D">
              <w:rPr>
                <w:rFonts w:ascii="David" w:hAnsi="David" w:hint="cs"/>
                <w:sz w:val="26"/>
                <w:rtl/>
              </w:rPr>
              <w:t>3</w:t>
            </w:r>
          </w:p>
        </w:tc>
        <w:tc>
          <w:tcPr>
            <w:tcW w:w="947" w:type="dxa"/>
            <w:vAlign w:val="center"/>
          </w:tcPr>
          <w:p w14:paraId="4DD4C6E1" w14:textId="77777777" w:rsidR="00DF02CA" w:rsidRPr="00342E22" w:rsidRDefault="00DF02CA" w:rsidP="00342E22">
            <w:pPr>
              <w:spacing w:line="360" w:lineRule="auto"/>
              <w:rPr>
                <w:rFonts w:ascii="David" w:hAnsi="David"/>
                <w:sz w:val="26"/>
              </w:rPr>
            </w:pPr>
            <w:r w:rsidRPr="00342E22">
              <w:rPr>
                <w:rFonts w:ascii="David" w:hAnsi="David"/>
                <w:sz w:val="26"/>
                <w:rtl/>
              </w:rPr>
              <w:t>10</w:t>
            </w:r>
          </w:p>
        </w:tc>
        <w:tc>
          <w:tcPr>
            <w:tcW w:w="1317" w:type="dxa"/>
            <w:vAlign w:val="center"/>
          </w:tcPr>
          <w:p w14:paraId="76DE89FD" w14:textId="77777777" w:rsidR="00DF02CA" w:rsidRPr="00342E22" w:rsidRDefault="00DF02CA" w:rsidP="00342E22">
            <w:pPr>
              <w:spacing w:line="360" w:lineRule="auto"/>
              <w:rPr>
                <w:rFonts w:ascii="David" w:hAnsi="David"/>
                <w:sz w:val="26"/>
                <w:rtl/>
              </w:rPr>
            </w:pPr>
            <w:r w:rsidRPr="00342E22">
              <w:rPr>
                <w:rFonts w:ascii="David" w:hAnsi="David"/>
                <w:sz w:val="26"/>
                <w:rtl/>
              </w:rPr>
              <w:t>5.2.8</w:t>
            </w:r>
          </w:p>
        </w:tc>
        <w:tc>
          <w:tcPr>
            <w:tcW w:w="3413" w:type="dxa"/>
            <w:vAlign w:val="center"/>
          </w:tcPr>
          <w:p w14:paraId="5260B076" w14:textId="77777777" w:rsidR="00DF02CA" w:rsidRPr="00342E22" w:rsidRDefault="00DF02CA" w:rsidP="00342E22">
            <w:pPr>
              <w:spacing w:line="360" w:lineRule="auto"/>
              <w:rPr>
                <w:rFonts w:ascii="David" w:hAnsi="David"/>
                <w:sz w:val="26"/>
                <w:rtl/>
              </w:rPr>
            </w:pPr>
            <w:r w:rsidRPr="00342E22">
              <w:rPr>
                <w:rFonts w:ascii="David" w:hAnsi="David"/>
                <w:sz w:val="26"/>
                <w:rtl/>
              </w:rPr>
              <w:t xml:space="preserve">הפחתת תקציב/שינוי מפרט/תוכנית – אנא אשרו כי אי הגשת מפרט עדכני של תכנית המחקר או הפרויקט, אבני הדרך ופריסת תקציב תואמת לתקציב המאושר (כמשמעותו בקול הקורא) בתוך 10 ימי עבודה מיום עדכון המשרד – יהווה וויתור של הזוכה על זכייתו. </w:t>
            </w:r>
          </w:p>
        </w:tc>
        <w:tc>
          <w:tcPr>
            <w:tcW w:w="3332" w:type="dxa"/>
            <w:vAlign w:val="center"/>
          </w:tcPr>
          <w:p w14:paraId="625E7AF4" w14:textId="6ED747CE" w:rsidR="00DF02CA" w:rsidRPr="00342E22" w:rsidRDefault="00CC25AE" w:rsidP="00342E22">
            <w:pPr>
              <w:spacing w:line="360" w:lineRule="auto"/>
              <w:rPr>
                <w:rFonts w:ascii="David" w:hAnsi="David"/>
                <w:sz w:val="26"/>
                <w:rtl/>
              </w:rPr>
            </w:pPr>
            <w:r>
              <w:rPr>
                <w:rFonts w:ascii="David" w:hAnsi="David" w:hint="cs"/>
                <w:sz w:val="26"/>
                <w:rtl/>
              </w:rPr>
              <w:t>הוראות הסעיף ברורות.</w:t>
            </w:r>
            <w:r w:rsidR="005200E0" w:rsidRPr="00342E22">
              <w:rPr>
                <w:rFonts w:ascii="David" w:hAnsi="David"/>
                <w:sz w:val="26"/>
                <w:rtl/>
              </w:rPr>
              <w:t xml:space="preserve"> </w:t>
            </w:r>
          </w:p>
        </w:tc>
      </w:tr>
      <w:tr w:rsidR="00DF02CA" w:rsidRPr="0031368F" w14:paraId="248C9CD7" w14:textId="77777777" w:rsidTr="00044FBA">
        <w:tc>
          <w:tcPr>
            <w:tcW w:w="695" w:type="dxa"/>
            <w:vAlign w:val="center"/>
          </w:tcPr>
          <w:p w14:paraId="556A5CB5" w14:textId="44E08035" w:rsidR="00DF02CA" w:rsidRPr="00342E22" w:rsidRDefault="00DF02CA" w:rsidP="00342E22">
            <w:pPr>
              <w:spacing w:line="360" w:lineRule="auto"/>
              <w:rPr>
                <w:rFonts w:ascii="David" w:hAnsi="David"/>
                <w:sz w:val="26"/>
                <w:rtl/>
              </w:rPr>
            </w:pPr>
            <w:r w:rsidRPr="00342E22">
              <w:rPr>
                <w:rFonts w:ascii="David" w:hAnsi="David"/>
                <w:sz w:val="26"/>
                <w:rtl/>
              </w:rPr>
              <w:t>3</w:t>
            </w:r>
            <w:r w:rsidR="00FE361D">
              <w:rPr>
                <w:rFonts w:ascii="David" w:hAnsi="David" w:hint="cs"/>
                <w:sz w:val="26"/>
                <w:rtl/>
              </w:rPr>
              <w:t>4</w:t>
            </w:r>
          </w:p>
        </w:tc>
        <w:tc>
          <w:tcPr>
            <w:tcW w:w="947" w:type="dxa"/>
            <w:vAlign w:val="center"/>
          </w:tcPr>
          <w:p w14:paraId="6C736537" w14:textId="77777777" w:rsidR="00DF02CA" w:rsidRPr="00342E22" w:rsidRDefault="00DF02CA" w:rsidP="00342E22">
            <w:pPr>
              <w:spacing w:line="360" w:lineRule="auto"/>
              <w:rPr>
                <w:rFonts w:ascii="David" w:hAnsi="David"/>
                <w:sz w:val="26"/>
              </w:rPr>
            </w:pPr>
            <w:r w:rsidRPr="00342E22">
              <w:rPr>
                <w:rFonts w:ascii="David" w:hAnsi="David"/>
                <w:sz w:val="26"/>
                <w:rtl/>
              </w:rPr>
              <w:t>11</w:t>
            </w:r>
          </w:p>
        </w:tc>
        <w:tc>
          <w:tcPr>
            <w:tcW w:w="1317" w:type="dxa"/>
            <w:vAlign w:val="center"/>
          </w:tcPr>
          <w:p w14:paraId="21FEEA8A" w14:textId="77777777" w:rsidR="00DF02CA" w:rsidRPr="00342E22" w:rsidRDefault="00DF02CA" w:rsidP="00342E22">
            <w:pPr>
              <w:spacing w:line="360" w:lineRule="auto"/>
              <w:rPr>
                <w:rFonts w:ascii="David" w:hAnsi="David"/>
                <w:sz w:val="26"/>
                <w:rtl/>
              </w:rPr>
            </w:pPr>
            <w:r w:rsidRPr="00342E22">
              <w:rPr>
                <w:rFonts w:ascii="David" w:hAnsi="David"/>
                <w:sz w:val="26"/>
                <w:rtl/>
              </w:rPr>
              <w:t>5.2.18</w:t>
            </w:r>
          </w:p>
        </w:tc>
        <w:tc>
          <w:tcPr>
            <w:tcW w:w="3413" w:type="dxa"/>
            <w:vAlign w:val="center"/>
          </w:tcPr>
          <w:p w14:paraId="4B7877D7" w14:textId="77777777" w:rsidR="00DF02CA" w:rsidRPr="00342E22" w:rsidRDefault="00DF02CA" w:rsidP="00342E22">
            <w:pPr>
              <w:spacing w:line="360" w:lineRule="auto"/>
              <w:rPr>
                <w:rFonts w:ascii="David" w:hAnsi="David"/>
                <w:sz w:val="26"/>
                <w:rtl/>
              </w:rPr>
            </w:pPr>
            <w:r w:rsidRPr="00342E22">
              <w:rPr>
                <w:rFonts w:ascii="David" w:hAnsi="David"/>
                <w:sz w:val="26"/>
                <w:rtl/>
              </w:rPr>
              <w:t xml:space="preserve">נבקש לאשר כי ניתן להמשיך במנהג של העברת הסכמים חתומים במייל (סריקה צבעונית), בפרט בתקופת הקורונה.  </w:t>
            </w:r>
          </w:p>
        </w:tc>
        <w:tc>
          <w:tcPr>
            <w:tcW w:w="3332" w:type="dxa"/>
            <w:vAlign w:val="center"/>
          </w:tcPr>
          <w:p w14:paraId="679A466C" w14:textId="0241CD4A" w:rsidR="00DF02CA" w:rsidRPr="00342E22" w:rsidRDefault="00D43610" w:rsidP="00342E22">
            <w:pPr>
              <w:spacing w:line="360" w:lineRule="auto"/>
              <w:rPr>
                <w:rFonts w:ascii="David" w:hAnsi="David"/>
                <w:sz w:val="26"/>
                <w:rtl/>
              </w:rPr>
            </w:pPr>
            <w:r w:rsidRPr="00342E22">
              <w:rPr>
                <w:rFonts w:ascii="David" w:hAnsi="David"/>
                <w:sz w:val="26"/>
                <w:rtl/>
              </w:rPr>
              <w:t>ימשיכו לשלוח במייל במידה ולא יודיעו אחרת</w:t>
            </w:r>
            <w:r w:rsidR="00941B8D">
              <w:rPr>
                <w:rFonts w:ascii="David" w:hAnsi="David" w:hint="cs"/>
                <w:sz w:val="26"/>
                <w:rtl/>
              </w:rPr>
              <w:t>.</w:t>
            </w:r>
          </w:p>
        </w:tc>
      </w:tr>
      <w:tr w:rsidR="00D43610" w:rsidRPr="0031368F" w14:paraId="300366F3" w14:textId="77777777" w:rsidTr="00044FBA">
        <w:tc>
          <w:tcPr>
            <w:tcW w:w="695" w:type="dxa"/>
            <w:vAlign w:val="center"/>
          </w:tcPr>
          <w:p w14:paraId="4169A465" w14:textId="05BCB7B2" w:rsidR="00D43610" w:rsidRPr="00342E22" w:rsidRDefault="00D43610" w:rsidP="00342E22">
            <w:pPr>
              <w:spacing w:line="360" w:lineRule="auto"/>
              <w:rPr>
                <w:rFonts w:ascii="David" w:hAnsi="David"/>
                <w:sz w:val="26"/>
                <w:rtl/>
              </w:rPr>
            </w:pPr>
            <w:r w:rsidRPr="00342E22">
              <w:rPr>
                <w:rFonts w:ascii="David" w:hAnsi="David"/>
                <w:sz w:val="26"/>
                <w:rtl/>
              </w:rPr>
              <w:t>3</w:t>
            </w:r>
            <w:r w:rsidR="00FE361D">
              <w:rPr>
                <w:rFonts w:ascii="David" w:hAnsi="David" w:hint="cs"/>
                <w:sz w:val="26"/>
                <w:rtl/>
              </w:rPr>
              <w:t>5</w:t>
            </w:r>
          </w:p>
        </w:tc>
        <w:tc>
          <w:tcPr>
            <w:tcW w:w="947" w:type="dxa"/>
            <w:vAlign w:val="center"/>
          </w:tcPr>
          <w:p w14:paraId="0CD48AB1" w14:textId="77777777" w:rsidR="00D43610" w:rsidRPr="00342E22" w:rsidRDefault="00D43610" w:rsidP="00342E22">
            <w:pPr>
              <w:spacing w:line="360" w:lineRule="auto"/>
              <w:rPr>
                <w:rFonts w:ascii="David" w:hAnsi="David"/>
                <w:sz w:val="26"/>
              </w:rPr>
            </w:pPr>
            <w:r w:rsidRPr="00342E22">
              <w:rPr>
                <w:rFonts w:ascii="David" w:hAnsi="David"/>
                <w:sz w:val="26"/>
                <w:rtl/>
              </w:rPr>
              <w:t>16</w:t>
            </w:r>
          </w:p>
        </w:tc>
        <w:tc>
          <w:tcPr>
            <w:tcW w:w="1317" w:type="dxa"/>
            <w:vAlign w:val="center"/>
          </w:tcPr>
          <w:p w14:paraId="50D94D2A" w14:textId="77777777" w:rsidR="00D43610" w:rsidRPr="00342E22" w:rsidRDefault="00D43610" w:rsidP="00342E22">
            <w:pPr>
              <w:spacing w:line="360" w:lineRule="auto"/>
              <w:rPr>
                <w:rFonts w:ascii="David" w:hAnsi="David"/>
                <w:sz w:val="26"/>
                <w:rtl/>
              </w:rPr>
            </w:pPr>
            <w:r w:rsidRPr="00342E22">
              <w:rPr>
                <w:rFonts w:ascii="David" w:hAnsi="David"/>
                <w:sz w:val="26"/>
                <w:rtl/>
              </w:rPr>
              <w:t>8.8.3</w:t>
            </w:r>
          </w:p>
        </w:tc>
        <w:tc>
          <w:tcPr>
            <w:tcW w:w="3413" w:type="dxa"/>
            <w:vAlign w:val="center"/>
          </w:tcPr>
          <w:p w14:paraId="3B722C2F" w14:textId="77777777" w:rsidR="00D43610" w:rsidRPr="00342E22" w:rsidRDefault="00D43610" w:rsidP="00342E22">
            <w:pPr>
              <w:spacing w:line="360" w:lineRule="auto"/>
              <w:rPr>
                <w:rFonts w:ascii="David" w:hAnsi="David"/>
                <w:sz w:val="26"/>
                <w:rtl/>
              </w:rPr>
            </w:pPr>
            <w:r w:rsidRPr="00342E22">
              <w:rPr>
                <w:rFonts w:ascii="David" w:hAnsi="David"/>
                <w:sz w:val="26"/>
                <w:rtl/>
              </w:rPr>
              <w:t xml:space="preserve">אנא אשרו כי אם יידרשו שינויים </w:t>
            </w:r>
            <w:r w:rsidRPr="00342E22">
              <w:rPr>
                <w:rFonts w:ascii="David" w:hAnsi="David"/>
                <w:sz w:val="26"/>
                <w:u w:val="single"/>
                <w:rtl/>
              </w:rPr>
              <w:t>משמעותיים</w:t>
            </w:r>
            <w:r w:rsidRPr="00342E22">
              <w:rPr>
                <w:rFonts w:ascii="David" w:hAnsi="David"/>
                <w:sz w:val="26"/>
                <w:rtl/>
              </w:rPr>
              <w:t xml:space="preserve"> בתוכנית, בתקציב ובמשך הזמן הדרוש לביצועה (ולא רק במפרט ביחס לתוכנית המוצעת), יהיה המציע רשאי לוותר על זכייתו. </w:t>
            </w:r>
          </w:p>
        </w:tc>
        <w:tc>
          <w:tcPr>
            <w:tcW w:w="3332" w:type="dxa"/>
            <w:vAlign w:val="center"/>
          </w:tcPr>
          <w:p w14:paraId="2615DE71" w14:textId="11FC14EB" w:rsidR="00D43610" w:rsidRPr="00342E22" w:rsidRDefault="00CC25AE" w:rsidP="00342E22">
            <w:pPr>
              <w:spacing w:line="360" w:lineRule="auto"/>
              <w:rPr>
                <w:rFonts w:ascii="David" w:hAnsi="David"/>
                <w:sz w:val="26"/>
                <w:rtl/>
              </w:rPr>
            </w:pPr>
            <w:r>
              <w:rPr>
                <w:rFonts w:ascii="David" w:hAnsi="David" w:hint="cs"/>
                <w:sz w:val="26"/>
                <w:rtl/>
              </w:rPr>
              <w:t>הוראות הסעיף ברורות.</w:t>
            </w:r>
            <w:r w:rsidR="00D43610" w:rsidRPr="00342E22">
              <w:rPr>
                <w:rFonts w:ascii="David" w:hAnsi="David"/>
                <w:sz w:val="26"/>
                <w:rtl/>
              </w:rPr>
              <w:t xml:space="preserve"> </w:t>
            </w:r>
          </w:p>
        </w:tc>
      </w:tr>
      <w:tr w:rsidR="00D43610" w:rsidRPr="0031368F" w14:paraId="7FA8FB13" w14:textId="77777777" w:rsidTr="00044FBA">
        <w:tc>
          <w:tcPr>
            <w:tcW w:w="695" w:type="dxa"/>
            <w:vAlign w:val="center"/>
          </w:tcPr>
          <w:p w14:paraId="0D914036" w14:textId="2C3CBDF8" w:rsidR="00D43610" w:rsidRPr="00342E22" w:rsidRDefault="00D43610" w:rsidP="00342E22">
            <w:pPr>
              <w:spacing w:line="360" w:lineRule="auto"/>
              <w:rPr>
                <w:rFonts w:ascii="David" w:hAnsi="David"/>
                <w:sz w:val="26"/>
                <w:rtl/>
              </w:rPr>
            </w:pPr>
            <w:r w:rsidRPr="00342E22">
              <w:rPr>
                <w:rFonts w:ascii="David" w:hAnsi="David"/>
                <w:sz w:val="26"/>
                <w:rtl/>
              </w:rPr>
              <w:t>3</w:t>
            </w:r>
            <w:r w:rsidR="00FE361D">
              <w:rPr>
                <w:rFonts w:ascii="David" w:hAnsi="David" w:hint="cs"/>
                <w:sz w:val="26"/>
                <w:rtl/>
              </w:rPr>
              <w:t>6</w:t>
            </w:r>
          </w:p>
        </w:tc>
        <w:tc>
          <w:tcPr>
            <w:tcW w:w="947" w:type="dxa"/>
            <w:vAlign w:val="center"/>
          </w:tcPr>
          <w:p w14:paraId="1859197B" w14:textId="77777777" w:rsidR="00D43610" w:rsidRPr="00342E22" w:rsidRDefault="00D43610" w:rsidP="00342E22">
            <w:pPr>
              <w:spacing w:line="360" w:lineRule="auto"/>
              <w:rPr>
                <w:rFonts w:ascii="David" w:hAnsi="David"/>
                <w:sz w:val="26"/>
                <w:rtl/>
              </w:rPr>
            </w:pPr>
            <w:r w:rsidRPr="00342E22">
              <w:rPr>
                <w:rFonts w:ascii="David" w:hAnsi="David"/>
                <w:sz w:val="26"/>
                <w:rtl/>
              </w:rPr>
              <w:t xml:space="preserve">17 </w:t>
            </w:r>
          </w:p>
          <w:p w14:paraId="2D335090" w14:textId="77777777" w:rsidR="00D43610" w:rsidRPr="00342E22" w:rsidRDefault="00D43610" w:rsidP="00342E22">
            <w:pPr>
              <w:spacing w:line="360" w:lineRule="auto"/>
              <w:rPr>
                <w:rFonts w:ascii="David" w:hAnsi="David"/>
                <w:sz w:val="26"/>
                <w:rtl/>
              </w:rPr>
            </w:pPr>
            <w:r w:rsidRPr="00342E22">
              <w:rPr>
                <w:rFonts w:ascii="David" w:hAnsi="David"/>
                <w:sz w:val="26"/>
                <w:rtl/>
              </w:rPr>
              <w:t>32</w:t>
            </w:r>
          </w:p>
          <w:p w14:paraId="24A665BA" w14:textId="77777777" w:rsidR="00D43610" w:rsidRPr="00342E22" w:rsidRDefault="00D43610" w:rsidP="00342E22">
            <w:pPr>
              <w:spacing w:line="360" w:lineRule="auto"/>
              <w:rPr>
                <w:rFonts w:ascii="David" w:hAnsi="David"/>
                <w:sz w:val="26"/>
                <w:rtl/>
              </w:rPr>
            </w:pPr>
            <w:r w:rsidRPr="00342E22">
              <w:rPr>
                <w:rFonts w:ascii="David" w:hAnsi="David"/>
                <w:sz w:val="26"/>
                <w:rtl/>
              </w:rPr>
              <w:t>42</w:t>
            </w:r>
          </w:p>
          <w:p w14:paraId="1E995A01" w14:textId="77777777" w:rsidR="00D43610" w:rsidRPr="00342E22" w:rsidRDefault="00D43610" w:rsidP="00342E22">
            <w:pPr>
              <w:spacing w:line="360" w:lineRule="auto"/>
              <w:rPr>
                <w:rFonts w:ascii="David" w:hAnsi="David"/>
                <w:sz w:val="26"/>
              </w:rPr>
            </w:pPr>
            <w:r w:rsidRPr="00342E22">
              <w:rPr>
                <w:rFonts w:ascii="David" w:hAnsi="David"/>
                <w:sz w:val="26"/>
                <w:rtl/>
              </w:rPr>
              <w:t>56</w:t>
            </w:r>
          </w:p>
        </w:tc>
        <w:tc>
          <w:tcPr>
            <w:tcW w:w="1317" w:type="dxa"/>
            <w:vAlign w:val="center"/>
          </w:tcPr>
          <w:p w14:paraId="7C1E8C23" w14:textId="77777777" w:rsidR="00D43610" w:rsidRPr="00342E22" w:rsidRDefault="00D43610" w:rsidP="00342E22">
            <w:pPr>
              <w:spacing w:line="360" w:lineRule="auto"/>
              <w:rPr>
                <w:rFonts w:ascii="David" w:hAnsi="David"/>
                <w:sz w:val="26"/>
                <w:rtl/>
              </w:rPr>
            </w:pPr>
            <w:r w:rsidRPr="00342E22">
              <w:rPr>
                <w:rFonts w:ascii="David" w:hAnsi="David"/>
                <w:sz w:val="26"/>
                <w:rtl/>
              </w:rPr>
              <w:t>9.3, 9.4 בקול הקורא</w:t>
            </w:r>
          </w:p>
          <w:p w14:paraId="3AF30843" w14:textId="77777777" w:rsidR="00D43610" w:rsidRPr="00342E22" w:rsidRDefault="00D43610" w:rsidP="00342E22">
            <w:pPr>
              <w:spacing w:line="360" w:lineRule="auto"/>
              <w:rPr>
                <w:rFonts w:ascii="David" w:hAnsi="David"/>
                <w:sz w:val="26"/>
                <w:rtl/>
              </w:rPr>
            </w:pPr>
            <w:r w:rsidRPr="00342E22">
              <w:rPr>
                <w:rFonts w:ascii="David" w:hAnsi="David"/>
                <w:sz w:val="26"/>
                <w:rtl/>
              </w:rPr>
              <w:t>11(א)(1), 23 בהסכם</w:t>
            </w:r>
          </w:p>
          <w:p w14:paraId="1890BB66" w14:textId="77777777" w:rsidR="00D43610" w:rsidRPr="00342E22" w:rsidRDefault="00D43610" w:rsidP="00342E22">
            <w:pPr>
              <w:spacing w:line="360" w:lineRule="auto"/>
              <w:rPr>
                <w:rFonts w:ascii="David" w:hAnsi="David"/>
                <w:sz w:val="26"/>
                <w:rtl/>
              </w:rPr>
            </w:pPr>
            <w:r w:rsidRPr="00342E22">
              <w:rPr>
                <w:rFonts w:ascii="David" w:hAnsi="David"/>
                <w:sz w:val="26"/>
                <w:rtl/>
              </w:rPr>
              <w:t>נספח ט"ו</w:t>
            </w:r>
          </w:p>
        </w:tc>
        <w:tc>
          <w:tcPr>
            <w:tcW w:w="3413" w:type="dxa"/>
            <w:vAlign w:val="center"/>
          </w:tcPr>
          <w:p w14:paraId="0371EF5B" w14:textId="77777777" w:rsidR="00D43610" w:rsidRPr="00342E22" w:rsidRDefault="00D43610" w:rsidP="00342E22">
            <w:pPr>
              <w:spacing w:line="360" w:lineRule="auto"/>
              <w:rPr>
                <w:rFonts w:ascii="David" w:hAnsi="David"/>
                <w:sz w:val="26"/>
                <w:rtl/>
              </w:rPr>
            </w:pPr>
            <w:r w:rsidRPr="00342E22">
              <w:rPr>
                <w:rFonts w:ascii="David" w:hAnsi="David"/>
                <w:sz w:val="26"/>
                <w:rtl/>
              </w:rPr>
              <w:t>ערבות – נבקש הבהרה, כי הוראת הקיזוז (עמ' 56) תהווה חלף לערבות הנדרשת בסעיפים 9.3 ו-9.4 בקול הקורא וסעיפים 11(א)(1) ו-23 בהסכם.</w:t>
            </w:r>
          </w:p>
        </w:tc>
        <w:tc>
          <w:tcPr>
            <w:tcW w:w="3332" w:type="dxa"/>
            <w:vAlign w:val="center"/>
          </w:tcPr>
          <w:p w14:paraId="311EFAD4" w14:textId="77777777" w:rsidR="00D43610" w:rsidRPr="00342E22" w:rsidRDefault="00D43610" w:rsidP="00342E22">
            <w:pPr>
              <w:spacing w:line="360" w:lineRule="auto"/>
              <w:rPr>
                <w:rFonts w:ascii="David" w:hAnsi="David"/>
                <w:sz w:val="26"/>
                <w:rtl/>
              </w:rPr>
            </w:pPr>
            <w:r w:rsidRPr="00342E22">
              <w:rPr>
                <w:rFonts w:ascii="David" w:hAnsi="David"/>
                <w:sz w:val="26"/>
                <w:rtl/>
              </w:rPr>
              <w:t>מוסד אקדמי הנתמך ע"י המדינה רשאי להגיש הוראת קיזוז במקום ערבות.</w:t>
            </w:r>
          </w:p>
          <w:p w14:paraId="44F82B7C" w14:textId="77777777" w:rsidR="00D43610" w:rsidRPr="00342E22" w:rsidRDefault="00D43610" w:rsidP="00342E22">
            <w:pPr>
              <w:spacing w:line="360" w:lineRule="auto"/>
              <w:rPr>
                <w:rFonts w:ascii="David" w:hAnsi="David"/>
                <w:sz w:val="26"/>
                <w:rtl/>
              </w:rPr>
            </w:pPr>
          </w:p>
        </w:tc>
      </w:tr>
      <w:tr w:rsidR="00D43610" w:rsidRPr="0031368F" w14:paraId="72D54403" w14:textId="77777777" w:rsidTr="00044FBA">
        <w:tc>
          <w:tcPr>
            <w:tcW w:w="695" w:type="dxa"/>
            <w:vAlign w:val="center"/>
          </w:tcPr>
          <w:p w14:paraId="10B50F9A" w14:textId="074019E7" w:rsidR="00D43610" w:rsidRPr="00342E22" w:rsidRDefault="00D43610" w:rsidP="00342E22">
            <w:pPr>
              <w:spacing w:line="360" w:lineRule="auto"/>
              <w:rPr>
                <w:rFonts w:ascii="David" w:hAnsi="David"/>
                <w:sz w:val="26"/>
                <w:rtl/>
              </w:rPr>
            </w:pPr>
            <w:r w:rsidRPr="00342E22">
              <w:rPr>
                <w:rFonts w:ascii="David" w:hAnsi="David"/>
                <w:sz w:val="26"/>
                <w:rtl/>
              </w:rPr>
              <w:t>3</w:t>
            </w:r>
            <w:r w:rsidR="00FE361D">
              <w:rPr>
                <w:rFonts w:ascii="David" w:hAnsi="David" w:hint="cs"/>
                <w:sz w:val="26"/>
                <w:rtl/>
              </w:rPr>
              <w:t>7</w:t>
            </w:r>
          </w:p>
        </w:tc>
        <w:tc>
          <w:tcPr>
            <w:tcW w:w="947" w:type="dxa"/>
            <w:vAlign w:val="center"/>
          </w:tcPr>
          <w:p w14:paraId="0D2438A0" w14:textId="77777777" w:rsidR="00D43610" w:rsidRPr="00342E22" w:rsidRDefault="00D43610" w:rsidP="00342E22">
            <w:pPr>
              <w:spacing w:line="360" w:lineRule="auto"/>
              <w:rPr>
                <w:rFonts w:ascii="David" w:hAnsi="David"/>
                <w:sz w:val="26"/>
              </w:rPr>
            </w:pPr>
            <w:r w:rsidRPr="00342E22">
              <w:rPr>
                <w:rFonts w:ascii="David" w:hAnsi="David"/>
                <w:sz w:val="26"/>
                <w:rtl/>
              </w:rPr>
              <w:t>17</w:t>
            </w:r>
          </w:p>
        </w:tc>
        <w:tc>
          <w:tcPr>
            <w:tcW w:w="1317" w:type="dxa"/>
            <w:vAlign w:val="center"/>
          </w:tcPr>
          <w:p w14:paraId="419D1603" w14:textId="77777777" w:rsidR="00D43610" w:rsidRPr="00342E22" w:rsidRDefault="00D43610" w:rsidP="00342E22">
            <w:pPr>
              <w:spacing w:line="360" w:lineRule="auto"/>
              <w:rPr>
                <w:rFonts w:ascii="David" w:hAnsi="David"/>
                <w:sz w:val="26"/>
                <w:rtl/>
              </w:rPr>
            </w:pPr>
            <w:r w:rsidRPr="00342E22">
              <w:rPr>
                <w:rFonts w:ascii="David" w:hAnsi="David"/>
                <w:sz w:val="26"/>
                <w:rtl/>
              </w:rPr>
              <w:t>10.1</w:t>
            </w:r>
          </w:p>
        </w:tc>
        <w:tc>
          <w:tcPr>
            <w:tcW w:w="3413" w:type="dxa"/>
            <w:vAlign w:val="center"/>
          </w:tcPr>
          <w:p w14:paraId="42623A4C" w14:textId="77777777" w:rsidR="00D43610" w:rsidRPr="00342E22" w:rsidRDefault="00D43610" w:rsidP="00342E22">
            <w:pPr>
              <w:spacing w:line="360" w:lineRule="auto"/>
              <w:rPr>
                <w:rFonts w:ascii="David" w:hAnsi="David"/>
                <w:sz w:val="26"/>
                <w:rtl/>
              </w:rPr>
            </w:pPr>
            <w:r w:rsidRPr="00342E22">
              <w:rPr>
                <w:rFonts w:ascii="David" w:hAnsi="David"/>
                <w:sz w:val="26"/>
                <w:rtl/>
              </w:rPr>
              <w:t>נבקש הבהרה כי שינויים בקול הקורא ובנספחיו יעשו אך ורק עד למועד חתימת הסכם (נספח ב'), ולאחר מכן, שינויים ייעשו אך ורק בהסכמת הזוכה.</w:t>
            </w:r>
          </w:p>
        </w:tc>
        <w:tc>
          <w:tcPr>
            <w:tcW w:w="3332" w:type="dxa"/>
            <w:vAlign w:val="center"/>
          </w:tcPr>
          <w:p w14:paraId="4D633AD8" w14:textId="446CE0AE" w:rsidR="00D43610" w:rsidRPr="00342E22" w:rsidRDefault="00941B8D" w:rsidP="00342E22">
            <w:pPr>
              <w:spacing w:line="360" w:lineRule="auto"/>
              <w:rPr>
                <w:rFonts w:ascii="David" w:hAnsi="David"/>
                <w:sz w:val="26"/>
                <w:rtl/>
              </w:rPr>
            </w:pPr>
            <w:r>
              <w:rPr>
                <w:rFonts w:ascii="David" w:hAnsi="David" w:hint="cs"/>
                <w:sz w:val="26"/>
                <w:rtl/>
              </w:rPr>
              <w:t>הבקשה נדחית.</w:t>
            </w:r>
          </w:p>
        </w:tc>
      </w:tr>
      <w:tr w:rsidR="00D43610" w:rsidRPr="0031368F" w14:paraId="6BD16BED" w14:textId="77777777" w:rsidTr="00044FBA">
        <w:tc>
          <w:tcPr>
            <w:tcW w:w="695" w:type="dxa"/>
            <w:vAlign w:val="center"/>
          </w:tcPr>
          <w:p w14:paraId="7A9F153B" w14:textId="6737EEC5" w:rsidR="00D43610" w:rsidRPr="00342E22" w:rsidRDefault="00D43610" w:rsidP="00342E22">
            <w:pPr>
              <w:spacing w:line="360" w:lineRule="auto"/>
              <w:rPr>
                <w:rFonts w:ascii="David" w:hAnsi="David"/>
                <w:sz w:val="26"/>
                <w:rtl/>
              </w:rPr>
            </w:pPr>
            <w:r w:rsidRPr="00342E22">
              <w:rPr>
                <w:rFonts w:ascii="David" w:hAnsi="David"/>
                <w:sz w:val="26"/>
                <w:rtl/>
              </w:rPr>
              <w:t>3</w:t>
            </w:r>
            <w:r w:rsidR="00FE361D">
              <w:rPr>
                <w:rFonts w:ascii="David" w:hAnsi="David" w:hint="cs"/>
                <w:sz w:val="26"/>
                <w:rtl/>
              </w:rPr>
              <w:t>8</w:t>
            </w:r>
          </w:p>
        </w:tc>
        <w:tc>
          <w:tcPr>
            <w:tcW w:w="947" w:type="dxa"/>
            <w:vAlign w:val="center"/>
          </w:tcPr>
          <w:p w14:paraId="43FE793C" w14:textId="77777777" w:rsidR="00D43610" w:rsidRPr="00342E22" w:rsidRDefault="00D43610" w:rsidP="00342E22">
            <w:pPr>
              <w:spacing w:line="360" w:lineRule="auto"/>
              <w:rPr>
                <w:rFonts w:ascii="David" w:hAnsi="David"/>
                <w:sz w:val="26"/>
              </w:rPr>
            </w:pPr>
            <w:r w:rsidRPr="00342E22">
              <w:rPr>
                <w:rFonts w:ascii="David" w:hAnsi="David"/>
                <w:sz w:val="26"/>
                <w:rtl/>
              </w:rPr>
              <w:t>27</w:t>
            </w:r>
          </w:p>
        </w:tc>
        <w:tc>
          <w:tcPr>
            <w:tcW w:w="1317" w:type="dxa"/>
            <w:vAlign w:val="center"/>
          </w:tcPr>
          <w:p w14:paraId="147DD5EE" w14:textId="77777777" w:rsidR="00D43610" w:rsidRPr="00342E22" w:rsidRDefault="00D43610" w:rsidP="00342E22">
            <w:pPr>
              <w:spacing w:line="360" w:lineRule="auto"/>
              <w:rPr>
                <w:rFonts w:ascii="David" w:hAnsi="David"/>
                <w:sz w:val="26"/>
                <w:rtl/>
              </w:rPr>
            </w:pPr>
            <w:r w:rsidRPr="00342E22">
              <w:rPr>
                <w:rFonts w:ascii="David" w:hAnsi="David"/>
                <w:sz w:val="26"/>
                <w:rtl/>
              </w:rPr>
              <w:t>3(ג) בהסכם</w:t>
            </w:r>
          </w:p>
        </w:tc>
        <w:tc>
          <w:tcPr>
            <w:tcW w:w="3413" w:type="dxa"/>
            <w:vAlign w:val="center"/>
          </w:tcPr>
          <w:p w14:paraId="3A84CADA" w14:textId="77777777" w:rsidR="00D43610" w:rsidRPr="00342E22" w:rsidRDefault="00D43610" w:rsidP="00342E22">
            <w:pPr>
              <w:spacing w:line="360" w:lineRule="auto"/>
              <w:rPr>
                <w:rFonts w:ascii="David" w:hAnsi="David"/>
                <w:sz w:val="26"/>
                <w:rtl/>
              </w:rPr>
            </w:pPr>
            <w:r w:rsidRPr="00342E22">
              <w:rPr>
                <w:rFonts w:ascii="David" w:hAnsi="David"/>
                <w:sz w:val="26"/>
                <w:rtl/>
              </w:rPr>
              <w:t xml:space="preserve">שינויים או תוספות – כיוון שמחקר אקדמי איננו ניתן להתאמה על פי צרכים, הנכם מתבקשים להבהיר כי לא יבוצעו שינויים או תוספות בתוכנית, אשר יש בהן כדי לשנות באופן מהותי את המחקר, ללא הסכמת החוקר. </w:t>
            </w:r>
          </w:p>
        </w:tc>
        <w:tc>
          <w:tcPr>
            <w:tcW w:w="3332" w:type="dxa"/>
            <w:vAlign w:val="center"/>
          </w:tcPr>
          <w:p w14:paraId="1366DA4D" w14:textId="1FB857C4" w:rsidR="00D43610" w:rsidRPr="00342E22" w:rsidRDefault="00941B8D" w:rsidP="005C74DF">
            <w:pPr>
              <w:spacing w:line="360" w:lineRule="auto"/>
              <w:rPr>
                <w:rFonts w:ascii="David" w:hAnsi="David"/>
                <w:sz w:val="26"/>
                <w:rtl/>
              </w:rPr>
            </w:pPr>
            <w:r>
              <w:rPr>
                <w:rFonts w:ascii="David" w:hAnsi="David" w:hint="cs"/>
                <w:sz w:val="26"/>
                <w:rtl/>
              </w:rPr>
              <w:t>הבקשה נדחית.</w:t>
            </w:r>
          </w:p>
        </w:tc>
      </w:tr>
      <w:tr w:rsidR="00D43610" w:rsidRPr="0031368F" w14:paraId="5664EA96" w14:textId="77777777" w:rsidTr="00044FBA">
        <w:tc>
          <w:tcPr>
            <w:tcW w:w="695" w:type="dxa"/>
            <w:vAlign w:val="center"/>
          </w:tcPr>
          <w:p w14:paraId="5C264687" w14:textId="0820C834" w:rsidR="00D43610" w:rsidRPr="00342E22" w:rsidRDefault="00D43610" w:rsidP="00342E22">
            <w:pPr>
              <w:spacing w:line="360" w:lineRule="auto"/>
              <w:rPr>
                <w:rFonts w:ascii="David" w:hAnsi="David"/>
                <w:sz w:val="26"/>
                <w:rtl/>
              </w:rPr>
            </w:pPr>
            <w:r w:rsidRPr="00342E22">
              <w:rPr>
                <w:rFonts w:ascii="David" w:hAnsi="David"/>
                <w:sz w:val="26"/>
                <w:rtl/>
              </w:rPr>
              <w:t>3</w:t>
            </w:r>
            <w:r w:rsidR="00FE361D">
              <w:rPr>
                <w:rFonts w:ascii="David" w:hAnsi="David" w:hint="cs"/>
                <w:sz w:val="26"/>
                <w:rtl/>
              </w:rPr>
              <w:t>9</w:t>
            </w:r>
          </w:p>
        </w:tc>
        <w:tc>
          <w:tcPr>
            <w:tcW w:w="947" w:type="dxa"/>
            <w:vAlign w:val="center"/>
          </w:tcPr>
          <w:p w14:paraId="436C8461" w14:textId="77777777" w:rsidR="00D43610" w:rsidRPr="00342E22" w:rsidRDefault="00D43610" w:rsidP="00342E22">
            <w:pPr>
              <w:spacing w:line="360" w:lineRule="auto"/>
              <w:rPr>
                <w:rFonts w:ascii="David" w:hAnsi="David"/>
                <w:sz w:val="26"/>
              </w:rPr>
            </w:pPr>
            <w:r w:rsidRPr="00342E22">
              <w:rPr>
                <w:rFonts w:ascii="David" w:hAnsi="David"/>
                <w:sz w:val="26"/>
                <w:rtl/>
              </w:rPr>
              <w:t>29</w:t>
            </w:r>
          </w:p>
        </w:tc>
        <w:tc>
          <w:tcPr>
            <w:tcW w:w="1317" w:type="dxa"/>
            <w:vAlign w:val="center"/>
          </w:tcPr>
          <w:p w14:paraId="351F6730" w14:textId="77777777" w:rsidR="00D43610" w:rsidRPr="00342E22" w:rsidRDefault="00D43610" w:rsidP="00342E22">
            <w:pPr>
              <w:spacing w:line="360" w:lineRule="auto"/>
              <w:rPr>
                <w:rFonts w:ascii="David" w:hAnsi="David"/>
                <w:sz w:val="26"/>
                <w:rtl/>
              </w:rPr>
            </w:pPr>
            <w:r w:rsidRPr="00342E22">
              <w:rPr>
                <w:rFonts w:ascii="David" w:hAnsi="David"/>
                <w:sz w:val="26"/>
                <w:rtl/>
              </w:rPr>
              <w:t>6(ג) בהסכם</w:t>
            </w:r>
          </w:p>
        </w:tc>
        <w:tc>
          <w:tcPr>
            <w:tcW w:w="3413" w:type="dxa"/>
            <w:vAlign w:val="center"/>
          </w:tcPr>
          <w:p w14:paraId="10C67023" w14:textId="77777777" w:rsidR="00D43610" w:rsidRPr="00342E22" w:rsidRDefault="00D43610" w:rsidP="00342E22">
            <w:pPr>
              <w:spacing w:line="360" w:lineRule="auto"/>
              <w:rPr>
                <w:rFonts w:ascii="David" w:hAnsi="David"/>
                <w:sz w:val="26"/>
                <w:rtl/>
              </w:rPr>
            </w:pPr>
            <w:r w:rsidRPr="00342E22">
              <w:rPr>
                <w:rFonts w:ascii="David" w:hAnsi="David"/>
                <w:sz w:val="26"/>
                <w:rtl/>
              </w:rPr>
              <w:t xml:space="preserve">נבקש הבהרה כי במקרה של ביטול, יושבו ליזם גם ההוצאות שהתחייב לשלם עד למועד הביטול, ושלא ניתן לבטלם במאמץ סביר.  </w:t>
            </w:r>
          </w:p>
        </w:tc>
        <w:tc>
          <w:tcPr>
            <w:tcW w:w="3332" w:type="dxa"/>
            <w:vAlign w:val="center"/>
          </w:tcPr>
          <w:p w14:paraId="27C89E12" w14:textId="10AB631E" w:rsidR="00D43610" w:rsidRPr="00342E22" w:rsidRDefault="00B216F1" w:rsidP="00342E22">
            <w:pPr>
              <w:spacing w:line="360" w:lineRule="auto"/>
              <w:rPr>
                <w:rFonts w:ascii="David" w:hAnsi="David"/>
                <w:sz w:val="26"/>
                <w:rtl/>
              </w:rPr>
            </w:pPr>
            <w:r w:rsidRPr="00342E22">
              <w:rPr>
                <w:rFonts w:ascii="David" w:hAnsi="David"/>
                <w:sz w:val="26"/>
                <w:rtl/>
              </w:rPr>
              <w:t>ראה סעיף 21 ד</w:t>
            </w:r>
            <w:r w:rsidR="005C74DF">
              <w:rPr>
                <w:rFonts w:ascii="David" w:hAnsi="David" w:hint="cs"/>
                <w:sz w:val="26"/>
                <w:rtl/>
              </w:rPr>
              <w:t xml:space="preserve"> להסכם</w:t>
            </w:r>
            <w:r w:rsidRPr="00342E22">
              <w:rPr>
                <w:rFonts w:ascii="David" w:hAnsi="David"/>
                <w:sz w:val="26"/>
                <w:rtl/>
              </w:rPr>
              <w:t>.</w:t>
            </w:r>
          </w:p>
        </w:tc>
      </w:tr>
      <w:tr w:rsidR="00D43610" w:rsidRPr="0031368F" w14:paraId="5BE0C3DB" w14:textId="77777777" w:rsidTr="00044FBA">
        <w:tc>
          <w:tcPr>
            <w:tcW w:w="695" w:type="dxa"/>
            <w:vAlign w:val="center"/>
          </w:tcPr>
          <w:p w14:paraId="7888525B" w14:textId="71FE4E2E" w:rsidR="00D43610" w:rsidRPr="00342E22" w:rsidRDefault="00FE361D" w:rsidP="00342E22">
            <w:pPr>
              <w:spacing w:line="360" w:lineRule="auto"/>
              <w:rPr>
                <w:rFonts w:ascii="David" w:hAnsi="David"/>
                <w:sz w:val="26"/>
                <w:rtl/>
              </w:rPr>
            </w:pPr>
            <w:r>
              <w:rPr>
                <w:rFonts w:ascii="David" w:hAnsi="David" w:hint="cs"/>
                <w:sz w:val="26"/>
                <w:rtl/>
              </w:rPr>
              <w:t>40</w:t>
            </w:r>
          </w:p>
        </w:tc>
        <w:tc>
          <w:tcPr>
            <w:tcW w:w="947" w:type="dxa"/>
            <w:vAlign w:val="center"/>
          </w:tcPr>
          <w:p w14:paraId="20CC7368" w14:textId="77777777" w:rsidR="00D43610" w:rsidRPr="00342E22" w:rsidRDefault="00D43610" w:rsidP="00342E22">
            <w:pPr>
              <w:spacing w:line="360" w:lineRule="auto"/>
              <w:rPr>
                <w:rFonts w:ascii="David" w:hAnsi="David"/>
                <w:sz w:val="26"/>
              </w:rPr>
            </w:pPr>
            <w:r w:rsidRPr="00342E22">
              <w:rPr>
                <w:rFonts w:ascii="David" w:hAnsi="David"/>
                <w:sz w:val="26"/>
              </w:rPr>
              <w:t>30</w:t>
            </w:r>
          </w:p>
        </w:tc>
        <w:tc>
          <w:tcPr>
            <w:tcW w:w="1317" w:type="dxa"/>
            <w:vAlign w:val="center"/>
          </w:tcPr>
          <w:p w14:paraId="5E742A7B" w14:textId="77777777" w:rsidR="00D43610" w:rsidRPr="00342E22" w:rsidRDefault="00D43610" w:rsidP="00342E22">
            <w:pPr>
              <w:spacing w:line="360" w:lineRule="auto"/>
              <w:rPr>
                <w:rFonts w:ascii="David" w:hAnsi="David"/>
                <w:sz w:val="26"/>
                <w:rtl/>
              </w:rPr>
            </w:pPr>
            <w:r w:rsidRPr="00342E22">
              <w:rPr>
                <w:rFonts w:ascii="David" w:hAnsi="David"/>
                <w:sz w:val="26"/>
              </w:rPr>
              <w:t>9</w:t>
            </w:r>
            <w:r w:rsidRPr="00342E22">
              <w:rPr>
                <w:rFonts w:ascii="David" w:hAnsi="David"/>
                <w:sz w:val="26"/>
                <w:rtl/>
              </w:rPr>
              <w:t>(ב) בהסכם</w:t>
            </w:r>
          </w:p>
        </w:tc>
        <w:tc>
          <w:tcPr>
            <w:tcW w:w="3413" w:type="dxa"/>
            <w:vAlign w:val="center"/>
          </w:tcPr>
          <w:p w14:paraId="298E9863" w14:textId="77777777" w:rsidR="00D43610" w:rsidRPr="00342E22" w:rsidRDefault="00D43610" w:rsidP="00342E22">
            <w:pPr>
              <w:spacing w:line="360" w:lineRule="auto"/>
              <w:rPr>
                <w:rFonts w:ascii="David" w:hAnsi="David"/>
                <w:sz w:val="26"/>
                <w:rtl/>
              </w:rPr>
            </w:pPr>
            <w:r w:rsidRPr="00342E22">
              <w:rPr>
                <w:rFonts w:ascii="David" w:hAnsi="David"/>
                <w:sz w:val="26"/>
                <w:rtl/>
              </w:rPr>
              <w:t>נבקש הבהרה כי במקרה של מוסד אקדמי ניתן להסתפק בדו"ח כספי שיאושר ע"י מנהל החשבונות של המוסד האקדמי (ולא ע"י רו"ח חיצוני), גם במקרים בהם התמורה השנתית הממוצעת שמשלם המשרד עולה על 400,000 ₪.</w:t>
            </w:r>
          </w:p>
        </w:tc>
        <w:tc>
          <w:tcPr>
            <w:tcW w:w="3332" w:type="dxa"/>
            <w:vAlign w:val="center"/>
          </w:tcPr>
          <w:p w14:paraId="5E78D06D" w14:textId="31AFF2B4" w:rsidR="00D43610" w:rsidRPr="00342E22" w:rsidRDefault="00AD3E5F" w:rsidP="00342E22">
            <w:pPr>
              <w:spacing w:line="360" w:lineRule="auto"/>
              <w:rPr>
                <w:rFonts w:ascii="David" w:hAnsi="David"/>
                <w:sz w:val="26"/>
                <w:rtl/>
              </w:rPr>
            </w:pPr>
            <w:r w:rsidRPr="00342E22">
              <w:rPr>
                <w:rFonts w:ascii="David" w:hAnsi="David"/>
                <w:sz w:val="26"/>
                <w:rtl/>
              </w:rPr>
              <w:t>הבקשה נדחית.</w:t>
            </w:r>
          </w:p>
        </w:tc>
      </w:tr>
      <w:tr w:rsidR="001138D7" w:rsidRPr="0031368F" w14:paraId="53491A4C" w14:textId="77777777" w:rsidTr="00044FBA">
        <w:tc>
          <w:tcPr>
            <w:tcW w:w="695" w:type="dxa"/>
            <w:vAlign w:val="center"/>
          </w:tcPr>
          <w:p w14:paraId="58C695BA" w14:textId="77BFC50D" w:rsidR="001138D7" w:rsidRPr="00342E22" w:rsidRDefault="001138D7" w:rsidP="00342E22">
            <w:pPr>
              <w:spacing w:line="360" w:lineRule="auto"/>
              <w:rPr>
                <w:rFonts w:ascii="David" w:hAnsi="David"/>
                <w:sz w:val="26"/>
                <w:rtl/>
              </w:rPr>
            </w:pPr>
            <w:r w:rsidRPr="00342E22">
              <w:rPr>
                <w:rFonts w:ascii="David" w:hAnsi="David"/>
                <w:sz w:val="26"/>
                <w:rtl/>
              </w:rPr>
              <w:t>4</w:t>
            </w:r>
            <w:r w:rsidR="00FE361D">
              <w:rPr>
                <w:rFonts w:ascii="David" w:hAnsi="David" w:hint="cs"/>
                <w:sz w:val="26"/>
                <w:rtl/>
              </w:rPr>
              <w:t>1</w:t>
            </w:r>
          </w:p>
        </w:tc>
        <w:tc>
          <w:tcPr>
            <w:tcW w:w="947" w:type="dxa"/>
            <w:vAlign w:val="center"/>
          </w:tcPr>
          <w:p w14:paraId="556AF35C" w14:textId="77777777" w:rsidR="001138D7" w:rsidRPr="00342E22" w:rsidRDefault="001138D7" w:rsidP="00342E22">
            <w:pPr>
              <w:spacing w:line="360" w:lineRule="auto"/>
              <w:rPr>
                <w:rFonts w:ascii="David" w:hAnsi="David"/>
                <w:sz w:val="26"/>
              </w:rPr>
            </w:pPr>
            <w:r w:rsidRPr="00342E22">
              <w:rPr>
                <w:rFonts w:ascii="David" w:hAnsi="David"/>
                <w:sz w:val="26"/>
                <w:rtl/>
              </w:rPr>
              <w:t>28</w:t>
            </w:r>
          </w:p>
        </w:tc>
        <w:tc>
          <w:tcPr>
            <w:tcW w:w="1317" w:type="dxa"/>
            <w:vAlign w:val="center"/>
          </w:tcPr>
          <w:p w14:paraId="0306F4C1" w14:textId="77777777" w:rsidR="001138D7" w:rsidRPr="00342E22" w:rsidRDefault="001138D7" w:rsidP="00342E22">
            <w:pPr>
              <w:spacing w:line="360" w:lineRule="auto"/>
              <w:rPr>
                <w:rFonts w:ascii="David" w:hAnsi="David"/>
                <w:sz w:val="26"/>
                <w:rtl/>
              </w:rPr>
            </w:pPr>
            <w:r w:rsidRPr="00342E22">
              <w:rPr>
                <w:rFonts w:ascii="David" w:hAnsi="David"/>
                <w:sz w:val="26"/>
                <w:rtl/>
              </w:rPr>
              <w:t>11(א)(1) בהסכם</w:t>
            </w:r>
          </w:p>
        </w:tc>
        <w:tc>
          <w:tcPr>
            <w:tcW w:w="3413" w:type="dxa"/>
            <w:vAlign w:val="center"/>
          </w:tcPr>
          <w:p w14:paraId="3CE84BE8" w14:textId="77777777" w:rsidR="001138D7" w:rsidRPr="00342E22" w:rsidRDefault="001138D7" w:rsidP="00342E22">
            <w:pPr>
              <w:spacing w:line="360" w:lineRule="auto"/>
              <w:rPr>
                <w:rFonts w:ascii="David" w:hAnsi="David"/>
                <w:sz w:val="26"/>
                <w:rtl/>
              </w:rPr>
            </w:pPr>
            <w:r w:rsidRPr="00342E22">
              <w:rPr>
                <w:rFonts w:ascii="David" w:hAnsi="David"/>
                <w:sz w:val="26"/>
                <w:rtl/>
              </w:rPr>
              <w:t xml:space="preserve">נבקש שסכום המקדמה יהיה בסך של 25% מהתקציב המאושר, כמקובל בהתקשרויות מול משרדי ממשלה. </w:t>
            </w:r>
          </w:p>
        </w:tc>
        <w:tc>
          <w:tcPr>
            <w:tcW w:w="3332" w:type="dxa"/>
            <w:vAlign w:val="center"/>
          </w:tcPr>
          <w:p w14:paraId="36B4DB2D" w14:textId="3296F29F" w:rsidR="001138D7" w:rsidRPr="00342E22" w:rsidRDefault="001138D7" w:rsidP="00342E22">
            <w:pPr>
              <w:spacing w:line="360" w:lineRule="auto"/>
              <w:rPr>
                <w:rFonts w:ascii="David" w:hAnsi="David"/>
                <w:sz w:val="26"/>
                <w:rtl/>
              </w:rPr>
            </w:pPr>
            <w:r w:rsidRPr="00342E22">
              <w:rPr>
                <w:rFonts w:ascii="David" w:hAnsi="David"/>
                <w:sz w:val="26"/>
                <w:rtl/>
              </w:rPr>
              <w:t>הבקשה נדחית.</w:t>
            </w:r>
          </w:p>
        </w:tc>
      </w:tr>
      <w:tr w:rsidR="001138D7" w:rsidRPr="0031368F" w14:paraId="27D0A13D" w14:textId="77777777" w:rsidTr="00044FBA">
        <w:tc>
          <w:tcPr>
            <w:tcW w:w="695" w:type="dxa"/>
            <w:vAlign w:val="center"/>
          </w:tcPr>
          <w:p w14:paraId="3682C45B" w14:textId="58DCEF11" w:rsidR="001138D7" w:rsidRPr="00E90FF3" w:rsidRDefault="001138D7" w:rsidP="00342E22">
            <w:pPr>
              <w:spacing w:line="360" w:lineRule="auto"/>
              <w:rPr>
                <w:rFonts w:ascii="David" w:hAnsi="David"/>
                <w:sz w:val="26"/>
                <w:rtl/>
              </w:rPr>
            </w:pPr>
            <w:r w:rsidRPr="00E90FF3">
              <w:rPr>
                <w:rFonts w:ascii="David" w:hAnsi="David"/>
                <w:sz w:val="26"/>
                <w:rtl/>
              </w:rPr>
              <w:t>4</w:t>
            </w:r>
            <w:r w:rsidR="00FE361D" w:rsidRPr="00E90FF3">
              <w:rPr>
                <w:rFonts w:ascii="David" w:hAnsi="David"/>
                <w:sz w:val="26"/>
                <w:rtl/>
              </w:rPr>
              <w:t>2</w:t>
            </w:r>
          </w:p>
        </w:tc>
        <w:tc>
          <w:tcPr>
            <w:tcW w:w="947" w:type="dxa"/>
            <w:vAlign w:val="center"/>
          </w:tcPr>
          <w:p w14:paraId="51B39C5E" w14:textId="77777777" w:rsidR="001138D7" w:rsidRPr="00E90FF3" w:rsidRDefault="001138D7" w:rsidP="00342E22">
            <w:pPr>
              <w:spacing w:line="360" w:lineRule="auto"/>
              <w:rPr>
                <w:rFonts w:ascii="David" w:hAnsi="David"/>
                <w:sz w:val="26"/>
              </w:rPr>
            </w:pPr>
            <w:r w:rsidRPr="00E90FF3">
              <w:rPr>
                <w:rFonts w:ascii="David" w:hAnsi="David"/>
                <w:sz w:val="26"/>
                <w:rtl/>
              </w:rPr>
              <w:t>33</w:t>
            </w:r>
          </w:p>
        </w:tc>
        <w:tc>
          <w:tcPr>
            <w:tcW w:w="1317" w:type="dxa"/>
            <w:vAlign w:val="center"/>
          </w:tcPr>
          <w:p w14:paraId="72829CA9" w14:textId="77777777" w:rsidR="001138D7" w:rsidRPr="00E90FF3" w:rsidRDefault="001138D7" w:rsidP="00342E22">
            <w:pPr>
              <w:spacing w:line="360" w:lineRule="auto"/>
              <w:rPr>
                <w:rFonts w:ascii="David" w:hAnsi="David"/>
                <w:sz w:val="26"/>
                <w:rtl/>
              </w:rPr>
            </w:pPr>
            <w:r w:rsidRPr="00E90FF3">
              <w:rPr>
                <w:rFonts w:ascii="David" w:hAnsi="David"/>
                <w:sz w:val="26"/>
                <w:rtl/>
              </w:rPr>
              <w:t>16(ב) בהסכם</w:t>
            </w:r>
          </w:p>
        </w:tc>
        <w:tc>
          <w:tcPr>
            <w:tcW w:w="3413" w:type="dxa"/>
            <w:vAlign w:val="center"/>
          </w:tcPr>
          <w:p w14:paraId="17C0E96C" w14:textId="77777777" w:rsidR="001138D7" w:rsidRPr="00E90FF3" w:rsidRDefault="001138D7" w:rsidP="00342E22">
            <w:pPr>
              <w:spacing w:line="360" w:lineRule="auto"/>
              <w:rPr>
                <w:rFonts w:ascii="David" w:hAnsi="David"/>
                <w:sz w:val="26"/>
                <w:rtl/>
              </w:rPr>
            </w:pPr>
            <w:r w:rsidRPr="00E90FF3">
              <w:rPr>
                <w:rFonts w:ascii="David" w:hAnsi="David"/>
                <w:sz w:val="26"/>
                <w:rtl/>
              </w:rPr>
              <w:t xml:space="preserve">נבקש לקבל הבהרה כי במקרה של מוסד מחקר ופיתוח, מודל רישיון שימוש לא בלעדי בתוצרי הידע והתוכנית למדינה יהיה בהתאם להחלטת ממשלה 2575 (חכ/122) מיום 23.09.2004. לפיכך, הרישיון שיינתן למדינה לצרכים לאומיים לא יהיה תנאי לקבלת המענק, אלא אפשרות שהמדינה רשאית לממש בהתאם לשיקול דעתה, וכן שהתמלוגים שישולמו יהיו עד גובה המענק בלבד. </w:t>
            </w:r>
          </w:p>
        </w:tc>
        <w:tc>
          <w:tcPr>
            <w:tcW w:w="3332" w:type="dxa"/>
            <w:vAlign w:val="center"/>
          </w:tcPr>
          <w:p w14:paraId="5EC7889C" w14:textId="781AE592" w:rsidR="001138D7" w:rsidRPr="00E90FF3" w:rsidRDefault="00941B8D" w:rsidP="00342E22">
            <w:pPr>
              <w:spacing w:line="360" w:lineRule="auto"/>
              <w:rPr>
                <w:rFonts w:ascii="David" w:hAnsi="David"/>
                <w:sz w:val="26"/>
                <w:rtl/>
              </w:rPr>
            </w:pPr>
            <w:r w:rsidRPr="00044FBA">
              <w:rPr>
                <w:rFonts w:ascii="David" w:hAnsi="David" w:hint="eastAsia"/>
                <w:sz w:val="26"/>
                <w:rtl/>
              </w:rPr>
              <w:t>הוראות</w:t>
            </w:r>
            <w:r w:rsidRPr="00044FBA">
              <w:rPr>
                <w:rFonts w:ascii="David" w:hAnsi="David"/>
                <w:sz w:val="26"/>
                <w:rtl/>
              </w:rPr>
              <w:t xml:space="preserve"> </w:t>
            </w:r>
            <w:r w:rsidRPr="00044FBA">
              <w:rPr>
                <w:rFonts w:ascii="David" w:hAnsi="David" w:hint="eastAsia"/>
                <w:sz w:val="26"/>
                <w:rtl/>
              </w:rPr>
              <w:t>הסעיף</w:t>
            </w:r>
            <w:r w:rsidRPr="00044FBA">
              <w:rPr>
                <w:rFonts w:ascii="David" w:hAnsi="David"/>
                <w:sz w:val="26"/>
                <w:rtl/>
              </w:rPr>
              <w:t xml:space="preserve"> </w:t>
            </w:r>
            <w:r w:rsidRPr="00044FBA">
              <w:rPr>
                <w:rFonts w:ascii="David" w:hAnsi="David" w:hint="eastAsia"/>
                <w:sz w:val="26"/>
                <w:rtl/>
              </w:rPr>
              <w:t>ברורות</w:t>
            </w:r>
            <w:r w:rsidRPr="00044FBA">
              <w:rPr>
                <w:rFonts w:ascii="David" w:hAnsi="David"/>
                <w:sz w:val="26"/>
                <w:rtl/>
              </w:rPr>
              <w:t>.</w:t>
            </w:r>
          </w:p>
        </w:tc>
      </w:tr>
      <w:tr w:rsidR="001138D7" w:rsidRPr="0031368F" w14:paraId="38F1543B" w14:textId="77777777" w:rsidTr="00044FBA">
        <w:tc>
          <w:tcPr>
            <w:tcW w:w="695" w:type="dxa"/>
            <w:vAlign w:val="center"/>
          </w:tcPr>
          <w:p w14:paraId="09C66F77" w14:textId="33D573BE" w:rsidR="001138D7" w:rsidRPr="00342E22" w:rsidRDefault="001138D7" w:rsidP="00342E22">
            <w:pPr>
              <w:spacing w:line="360" w:lineRule="auto"/>
              <w:rPr>
                <w:rFonts w:ascii="David" w:hAnsi="David"/>
                <w:sz w:val="26"/>
                <w:rtl/>
              </w:rPr>
            </w:pPr>
            <w:r w:rsidRPr="00342E22">
              <w:rPr>
                <w:rFonts w:ascii="David" w:hAnsi="David"/>
                <w:sz w:val="26"/>
                <w:rtl/>
              </w:rPr>
              <w:t>4</w:t>
            </w:r>
            <w:r w:rsidR="00FE361D">
              <w:rPr>
                <w:rFonts w:ascii="David" w:hAnsi="David" w:hint="cs"/>
                <w:sz w:val="26"/>
                <w:rtl/>
              </w:rPr>
              <w:t>3</w:t>
            </w:r>
          </w:p>
        </w:tc>
        <w:tc>
          <w:tcPr>
            <w:tcW w:w="947" w:type="dxa"/>
            <w:vAlign w:val="center"/>
          </w:tcPr>
          <w:p w14:paraId="1CAED497" w14:textId="77777777" w:rsidR="001138D7" w:rsidRPr="00342E22" w:rsidRDefault="001138D7" w:rsidP="00342E22">
            <w:pPr>
              <w:spacing w:line="360" w:lineRule="auto"/>
              <w:rPr>
                <w:rFonts w:ascii="David" w:hAnsi="David"/>
                <w:sz w:val="26"/>
              </w:rPr>
            </w:pPr>
            <w:r w:rsidRPr="00342E22">
              <w:rPr>
                <w:rFonts w:ascii="David" w:hAnsi="David"/>
                <w:sz w:val="26"/>
                <w:rtl/>
              </w:rPr>
              <w:t>34</w:t>
            </w:r>
          </w:p>
        </w:tc>
        <w:tc>
          <w:tcPr>
            <w:tcW w:w="1317" w:type="dxa"/>
            <w:vAlign w:val="center"/>
          </w:tcPr>
          <w:p w14:paraId="7A1E6CB5" w14:textId="77777777" w:rsidR="001138D7" w:rsidRPr="00342E22" w:rsidRDefault="001138D7" w:rsidP="00342E22">
            <w:pPr>
              <w:spacing w:line="360" w:lineRule="auto"/>
              <w:rPr>
                <w:rFonts w:ascii="David" w:hAnsi="David"/>
                <w:sz w:val="26"/>
                <w:rtl/>
              </w:rPr>
            </w:pPr>
            <w:r w:rsidRPr="00342E22">
              <w:rPr>
                <w:rFonts w:ascii="David" w:hAnsi="David"/>
                <w:sz w:val="26"/>
                <w:rtl/>
              </w:rPr>
              <w:t>16(ג) בהסכם</w:t>
            </w:r>
          </w:p>
        </w:tc>
        <w:tc>
          <w:tcPr>
            <w:tcW w:w="3413" w:type="dxa"/>
            <w:vAlign w:val="center"/>
          </w:tcPr>
          <w:p w14:paraId="7C3D635F" w14:textId="77777777" w:rsidR="001138D7" w:rsidRPr="00342E22" w:rsidRDefault="001138D7" w:rsidP="00342E22">
            <w:pPr>
              <w:spacing w:line="360" w:lineRule="auto"/>
              <w:rPr>
                <w:rFonts w:ascii="David" w:hAnsi="David"/>
                <w:sz w:val="26"/>
                <w:rtl/>
              </w:rPr>
            </w:pPr>
            <w:r w:rsidRPr="00342E22">
              <w:rPr>
                <w:rFonts w:ascii="David" w:hAnsi="David"/>
                <w:sz w:val="26"/>
                <w:rtl/>
              </w:rPr>
              <w:t>נבקש לקבל הבהרה כי במקרה של מוסד מחקר ופיתוח, מודל התמלוגים יהיה בהתאם להחלטת ממשלה 2575 (חכ/122) מיום 23.09.2004. לפיכך, התמלוגים שישולמו יהיו עד גובה המענק בלבד.</w:t>
            </w:r>
          </w:p>
        </w:tc>
        <w:tc>
          <w:tcPr>
            <w:tcW w:w="3332" w:type="dxa"/>
            <w:vAlign w:val="center"/>
          </w:tcPr>
          <w:p w14:paraId="5A1A2B05" w14:textId="117723E5" w:rsidR="001138D7" w:rsidRPr="00342E22" w:rsidRDefault="001138D7" w:rsidP="00ED18C0">
            <w:pPr>
              <w:spacing w:line="360" w:lineRule="auto"/>
              <w:rPr>
                <w:rFonts w:ascii="David" w:hAnsi="David"/>
                <w:sz w:val="26"/>
                <w:rtl/>
              </w:rPr>
            </w:pPr>
            <w:r w:rsidRPr="00342E22">
              <w:rPr>
                <w:rFonts w:ascii="David" w:hAnsi="David"/>
                <w:sz w:val="26"/>
                <w:rtl/>
              </w:rPr>
              <w:t xml:space="preserve">ראה תשובה לשאלה </w:t>
            </w:r>
            <w:r w:rsidR="00ED18C0" w:rsidRPr="00342E22">
              <w:rPr>
                <w:rFonts w:ascii="David" w:hAnsi="David"/>
                <w:sz w:val="26"/>
                <w:rtl/>
              </w:rPr>
              <w:t>2</w:t>
            </w:r>
            <w:r w:rsidR="00ED18C0">
              <w:rPr>
                <w:rFonts w:ascii="David" w:hAnsi="David" w:hint="cs"/>
                <w:sz w:val="26"/>
                <w:rtl/>
              </w:rPr>
              <w:t>9</w:t>
            </w:r>
            <w:ins w:id="5" w:author="HavivB@Mnidom.net" w:date="2022-07-20T10:56:00Z">
              <w:r w:rsidR="0028042C">
                <w:rPr>
                  <w:rFonts w:ascii="David" w:hAnsi="David" w:hint="cs"/>
                  <w:sz w:val="26"/>
                  <w:rtl/>
                </w:rPr>
                <w:t>.</w:t>
              </w:r>
            </w:ins>
          </w:p>
        </w:tc>
      </w:tr>
      <w:tr w:rsidR="001138D7" w:rsidRPr="0031368F" w14:paraId="7686497D" w14:textId="77777777" w:rsidTr="00044FBA">
        <w:tc>
          <w:tcPr>
            <w:tcW w:w="695" w:type="dxa"/>
            <w:vAlign w:val="center"/>
          </w:tcPr>
          <w:p w14:paraId="1D39271D" w14:textId="0BDC42C6" w:rsidR="001138D7" w:rsidRPr="00342E22" w:rsidRDefault="001138D7" w:rsidP="00342E22">
            <w:pPr>
              <w:spacing w:line="360" w:lineRule="auto"/>
              <w:rPr>
                <w:rFonts w:ascii="David" w:hAnsi="David"/>
                <w:sz w:val="26"/>
                <w:rtl/>
              </w:rPr>
            </w:pPr>
            <w:r w:rsidRPr="00342E22">
              <w:rPr>
                <w:rFonts w:ascii="David" w:hAnsi="David"/>
                <w:sz w:val="26"/>
                <w:rtl/>
              </w:rPr>
              <w:t>4</w:t>
            </w:r>
            <w:r w:rsidR="00FE361D">
              <w:rPr>
                <w:rFonts w:ascii="David" w:hAnsi="David" w:hint="cs"/>
                <w:sz w:val="26"/>
                <w:rtl/>
              </w:rPr>
              <w:t>4</w:t>
            </w:r>
          </w:p>
        </w:tc>
        <w:tc>
          <w:tcPr>
            <w:tcW w:w="947" w:type="dxa"/>
            <w:vAlign w:val="center"/>
          </w:tcPr>
          <w:p w14:paraId="349E488C" w14:textId="77777777" w:rsidR="001138D7" w:rsidRPr="00342E22" w:rsidRDefault="001138D7" w:rsidP="00342E22">
            <w:pPr>
              <w:spacing w:line="360" w:lineRule="auto"/>
              <w:rPr>
                <w:rFonts w:ascii="David" w:hAnsi="David"/>
                <w:sz w:val="26"/>
              </w:rPr>
            </w:pPr>
            <w:r w:rsidRPr="00342E22">
              <w:rPr>
                <w:rFonts w:ascii="David" w:hAnsi="David"/>
                <w:sz w:val="26"/>
                <w:rtl/>
              </w:rPr>
              <w:t>38</w:t>
            </w:r>
          </w:p>
        </w:tc>
        <w:tc>
          <w:tcPr>
            <w:tcW w:w="1317" w:type="dxa"/>
            <w:vAlign w:val="center"/>
          </w:tcPr>
          <w:p w14:paraId="3751E180" w14:textId="77777777" w:rsidR="001138D7" w:rsidRPr="00342E22" w:rsidRDefault="001138D7" w:rsidP="00342E22">
            <w:pPr>
              <w:spacing w:line="360" w:lineRule="auto"/>
              <w:rPr>
                <w:rFonts w:ascii="David" w:hAnsi="David"/>
                <w:sz w:val="26"/>
                <w:rtl/>
              </w:rPr>
            </w:pPr>
            <w:r w:rsidRPr="00342E22">
              <w:rPr>
                <w:rFonts w:ascii="David" w:hAnsi="David"/>
                <w:sz w:val="26"/>
                <w:rtl/>
              </w:rPr>
              <w:t>17(י) בהסכם</w:t>
            </w:r>
          </w:p>
        </w:tc>
        <w:tc>
          <w:tcPr>
            <w:tcW w:w="3413" w:type="dxa"/>
            <w:vAlign w:val="center"/>
          </w:tcPr>
          <w:p w14:paraId="5B44BFA5" w14:textId="77777777" w:rsidR="001138D7" w:rsidRPr="00342E22" w:rsidRDefault="001138D7" w:rsidP="00342E22">
            <w:pPr>
              <w:spacing w:line="360" w:lineRule="auto"/>
              <w:rPr>
                <w:rFonts w:ascii="David" w:hAnsi="David"/>
                <w:sz w:val="26"/>
                <w:rtl/>
              </w:rPr>
            </w:pPr>
            <w:r w:rsidRPr="00342E22">
              <w:rPr>
                <w:rFonts w:ascii="David" w:hAnsi="David"/>
                <w:sz w:val="26"/>
                <w:rtl/>
              </w:rPr>
              <w:t xml:space="preserve">אנא הבהירו שהסיפא לסעיף, החל במילים "במקרה של רשלנות..." ועד לסופו של הסעיף, הינו בכפוף לרישא לסעיף ולא גובר עליו. </w:t>
            </w:r>
          </w:p>
        </w:tc>
        <w:tc>
          <w:tcPr>
            <w:tcW w:w="3332" w:type="dxa"/>
            <w:vAlign w:val="center"/>
          </w:tcPr>
          <w:p w14:paraId="7778F61A" w14:textId="1A02926A" w:rsidR="001138D7" w:rsidRPr="00342E22" w:rsidRDefault="00CC25AE" w:rsidP="00342E22">
            <w:pPr>
              <w:spacing w:line="360" w:lineRule="auto"/>
              <w:rPr>
                <w:rFonts w:ascii="David" w:hAnsi="David"/>
                <w:sz w:val="26"/>
                <w:rtl/>
              </w:rPr>
            </w:pPr>
            <w:r w:rsidRPr="00044FBA">
              <w:rPr>
                <w:rFonts w:ascii="David" w:hAnsi="David" w:hint="eastAsia"/>
                <w:sz w:val="26"/>
                <w:rtl/>
              </w:rPr>
              <w:t>הבקשה</w:t>
            </w:r>
            <w:r w:rsidRPr="00044FBA">
              <w:rPr>
                <w:rFonts w:ascii="David" w:hAnsi="David"/>
                <w:sz w:val="26"/>
                <w:rtl/>
              </w:rPr>
              <w:t xml:space="preserve"> </w:t>
            </w:r>
            <w:r w:rsidRPr="00044FBA">
              <w:rPr>
                <w:rFonts w:ascii="David" w:hAnsi="David" w:hint="eastAsia"/>
                <w:sz w:val="26"/>
                <w:rtl/>
              </w:rPr>
              <w:t>נדחית</w:t>
            </w:r>
            <w:r w:rsidRPr="00044FBA">
              <w:rPr>
                <w:rFonts w:ascii="David" w:hAnsi="David"/>
                <w:sz w:val="26"/>
                <w:rtl/>
              </w:rPr>
              <w:t>.</w:t>
            </w:r>
          </w:p>
        </w:tc>
      </w:tr>
      <w:tr w:rsidR="001138D7" w:rsidRPr="0031368F" w14:paraId="127E29C8" w14:textId="77777777" w:rsidTr="00044FBA">
        <w:tc>
          <w:tcPr>
            <w:tcW w:w="695" w:type="dxa"/>
            <w:vAlign w:val="center"/>
          </w:tcPr>
          <w:p w14:paraId="18BE3EF7" w14:textId="2F46817E" w:rsidR="001138D7" w:rsidRPr="00342E22" w:rsidRDefault="001138D7" w:rsidP="00342E22">
            <w:pPr>
              <w:spacing w:line="360" w:lineRule="auto"/>
              <w:rPr>
                <w:rFonts w:ascii="David" w:hAnsi="David"/>
                <w:sz w:val="26"/>
                <w:rtl/>
              </w:rPr>
            </w:pPr>
            <w:r w:rsidRPr="00342E22">
              <w:rPr>
                <w:rFonts w:ascii="David" w:hAnsi="David"/>
                <w:sz w:val="26"/>
                <w:rtl/>
              </w:rPr>
              <w:t>4</w:t>
            </w:r>
            <w:r w:rsidR="00FE361D">
              <w:rPr>
                <w:rFonts w:ascii="David" w:hAnsi="David" w:hint="cs"/>
                <w:sz w:val="26"/>
                <w:rtl/>
              </w:rPr>
              <w:t>5</w:t>
            </w:r>
          </w:p>
        </w:tc>
        <w:tc>
          <w:tcPr>
            <w:tcW w:w="947" w:type="dxa"/>
            <w:vAlign w:val="center"/>
          </w:tcPr>
          <w:p w14:paraId="55825BA0" w14:textId="77777777" w:rsidR="001138D7" w:rsidRPr="00342E22" w:rsidRDefault="001138D7" w:rsidP="00342E22">
            <w:pPr>
              <w:spacing w:line="360" w:lineRule="auto"/>
              <w:rPr>
                <w:rFonts w:ascii="David" w:hAnsi="David"/>
                <w:sz w:val="26"/>
              </w:rPr>
            </w:pPr>
            <w:r w:rsidRPr="00342E22">
              <w:rPr>
                <w:rFonts w:ascii="David" w:hAnsi="David"/>
                <w:sz w:val="26"/>
                <w:rtl/>
              </w:rPr>
              <w:t>42</w:t>
            </w:r>
          </w:p>
        </w:tc>
        <w:tc>
          <w:tcPr>
            <w:tcW w:w="1317" w:type="dxa"/>
            <w:vAlign w:val="center"/>
          </w:tcPr>
          <w:p w14:paraId="0501F76C" w14:textId="77777777" w:rsidR="001138D7" w:rsidRPr="00342E22" w:rsidRDefault="001138D7" w:rsidP="00342E22">
            <w:pPr>
              <w:spacing w:line="360" w:lineRule="auto"/>
              <w:rPr>
                <w:rFonts w:ascii="David" w:hAnsi="David"/>
                <w:sz w:val="26"/>
                <w:rtl/>
              </w:rPr>
            </w:pPr>
            <w:r w:rsidRPr="00342E22">
              <w:rPr>
                <w:rFonts w:ascii="David" w:hAnsi="David"/>
                <w:sz w:val="26"/>
                <w:rtl/>
              </w:rPr>
              <w:t>21(ד) בהסכם</w:t>
            </w:r>
          </w:p>
        </w:tc>
        <w:tc>
          <w:tcPr>
            <w:tcW w:w="3413" w:type="dxa"/>
            <w:vAlign w:val="center"/>
          </w:tcPr>
          <w:p w14:paraId="377DAC19" w14:textId="77777777" w:rsidR="001138D7" w:rsidRPr="00342E22" w:rsidRDefault="001138D7" w:rsidP="00342E22">
            <w:pPr>
              <w:spacing w:line="360" w:lineRule="auto"/>
              <w:rPr>
                <w:rFonts w:ascii="David" w:hAnsi="David"/>
                <w:sz w:val="26"/>
                <w:rtl/>
              </w:rPr>
            </w:pPr>
            <w:r w:rsidRPr="00342E22">
              <w:rPr>
                <w:rFonts w:ascii="David" w:hAnsi="David"/>
                <w:sz w:val="26"/>
                <w:rtl/>
              </w:rPr>
              <w:t xml:space="preserve">אנא הבהירו כי במקרה של ביטול ההסכם או הפסקת הפרויקט, המשרד יהיה זכאי לבקש את החזר השקעה של כספים שלא נוצלו בפועל והתחייבויות שניתן לבטלן במאמצים סבירים בלבד. </w:t>
            </w:r>
          </w:p>
        </w:tc>
        <w:tc>
          <w:tcPr>
            <w:tcW w:w="3332" w:type="dxa"/>
            <w:vAlign w:val="center"/>
          </w:tcPr>
          <w:p w14:paraId="6B4007F5" w14:textId="31626FC5" w:rsidR="001138D7" w:rsidRPr="00342E22" w:rsidRDefault="00941B8D" w:rsidP="00342E22">
            <w:pPr>
              <w:spacing w:line="360" w:lineRule="auto"/>
              <w:rPr>
                <w:rFonts w:ascii="David" w:hAnsi="David"/>
                <w:sz w:val="26"/>
                <w:rtl/>
              </w:rPr>
            </w:pPr>
            <w:r>
              <w:rPr>
                <w:rFonts w:ascii="David" w:hAnsi="David" w:hint="cs"/>
                <w:sz w:val="26"/>
                <w:rtl/>
              </w:rPr>
              <w:t>הבקשה נדחית.</w:t>
            </w:r>
          </w:p>
        </w:tc>
      </w:tr>
      <w:tr w:rsidR="001138D7" w:rsidRPr="0031368F" w14:paraId="3D75200D" w14:textId="77777777" w:rsidTr="00044FBA">
        <w:tc>
          <w:tcPr>
            <w:tcW w:w="695" w:type="dxa"/>
            <w:vAlign w:val="center"/>
          </w:tcPr>
          <w:p w14:paraId="0D15A72A" w14:textId="0A7BC23D" w:rsidR="001138D7" w:rsidRPr="00342E22" w:rsidRDefault="001138D7" w:rsidP="00342E22">
            <w:pPr>
              <w:spacing w:line="360" w:lineRule="auto"/>
              <w:rPr>
                <w:rFonts w:ascii="David" w:hAnsi="David"/>
                <w:sz w:val="26"/>
                <w:rtl/>
              </w:rPr>
            </w:pPr>
            <w:r w:rsidRPr="00342E22">
              <w:rPr>
                <w:rFonts w:ascii="David" w:hAnsi="David"/>
                <w:sz w:val="26"/>
                <w:rtl/>
              </w:rPr>
              <w:t>4</w:t>
            </w:r>
            <w:r w:rsidR="00FE361D">
              <w:rPr>
                <w:rFonts w:ascii="David" w:hAnsi="David" w:hint="cs"/>
                <w:sz w:val="26"/>
                <w:rtl/>
              </w:rPr>
              <w:t>6</w:t>
            </w:r>
          </w:p>
        </w:tc>
        <w:tc>
          <w:tcPr>
            <w:tcW w:w="947" w:type="dxa"/>
            <w:vAlign w:val="center"/>
          </w:tcPr>
          <w:p w14:paraId="12BAB101" w14:textId="77777777" w:rsidR="001138D7" w:rsidRPr="00342E22" w:rsidRDefault="001138D7" w:rsidP="00342E22">
            <w:pPr>
              <w:spacing w:line="360" w:lineRule="auto"/>
              <w:rPr>
                <w:rFonts w:ascii="David" w:hAnsi="David"/>
                <w:sz w:val="26"/>
              </w:rPr>
            </w:pPr>
          </w:p>
        </w:tc>
        <w:tc>
          <w:tcPr>
            <w:tcW w:w="1317" w:type="dxa"/>
            <w:vAlign w:val="center"/>
          </w:tcPr>
          <w:p w14:paraId="1F25366D" w14:textId="77777777" w:rsidR="001138D7" w:rsidRPr="00342E22" w:rsidRDefault="001138D7" w:rsidP="00342E22">
            <w:pPr>
              <w:spacing w:line="360" w:lineRule="auto"/>
              <w:rPr>
                <w:rFonts w:ascii="David" w:hAnsi="David"/>
                <w:sz w:val="26"/>
                <w:rtl/>
              </w:rPr>
            </w:pPr>
            <w:r w:rsidRPr="00342E22">
              <w:rPr>
                <w:rFonts w:ascii="David" w:hAnsi="David"/>
                <w:sz w:val="26"/>
                <w:rtl/>
              </w:rPr>
              <w:t>כללי</w:t>
            </w:r>
          </w:p>
        </w:tc>
        <w:tc>
          <w:tcPr>
            <w:tcW w:w="3413" w:type="dxa"/>
            <w:vAlign w:val="center"/>
          </w:tcPr>
          <w:p w14:paraId="71A5BCE0" w14:textId="004D076C" w:rsidR="001138D7" w:rsidRPr="00342E22" w:rsidRDefault="001138D7" w:rsidP="00342E22">
            <w:pPr>
              <w:spacing w:line="360" w:lineRule="auto"/>
              <w:rPr>
                <w:rFonts w:ascii="David" w:hAnsi="David"/>
                <w:sz w:val="26"/>
                <w:rtl/>
              </w:rPr>
            </w:pPr>
            <w:r w:rsidRPr="00342E22">
              <w:rPr>
                <w:rFonts w:ascii="David" w:hAnsi="David"/>
                <w:sz w:val="26"/>
                <w:rtl/>
              </w:rPr>
              <w:t>האם ייצור חשמל ירוק</w:t>
            </w:r>
            <w:r w:rsidR="004261AB" w:rsidRPr="00342E22">
              <w:rPr>
                <w:rFonts w:ascii="David" w:hAnsi="David"/>
                <w:sz w:val="26"/>
                <w:rtl/>
              </w:rPr>
              <w:t xml:space="preserve"> </w:t>
            </w:r>
            <w:r w:rsidRPr="00342E22">
              <w:rPr>
                <w:rFonts w:ascii="David" w:hAnsi="David"/>
                <w:sz w:val="26"/>
                <w:rtl/>
              </w:rPr>
              <w:t>(</w:t>
            </w:r>
            <w:r w:rsidRPr="00342E22">
              <w:rPr>
                <w:rFonts w:ascii="David" w:hAnsi="David"/>
                <w:sz w:val="26"/>
              </w:rPr>
              <w:t>PV</w:t>
            </w:r>
            <w:r w:rsidRPr="00342E22">
              <w:rPr>
                <w:rFonts w:ascii="David" w:hAnsi="David"/>
                <w:sz w:val="26"/>
                <w:rtl/>
              </w:rPr>
              <w:t>) ברישיון יכול להיחשב כתחליף דלקים?</w:t>
            </w:r>
          </w:p>
        </w:tc>
        <w:tc>
          <w:tcPr>
            <w:tcW w:w="3332" w:type="dxa"/>
            <w:vAlign w:val="center"/>
          </w:tcPr>
          <w:p w14:paraId="7E4BCFF0" w14:textId="59286018" w:rsidR="001138D7" w:rsidRPr="00342E22" w:rsidRDefault="004261AB" w:rsidP="00EC0D31">
            <w:pPr>
              <w:spacing w:line="360" w:lineRule="auto"/>
              <w:rPr>
                <w:rFonts w:ascii="David" w:hAnsi="David"/>
                <w:sz w:val="26"/>
                <w:rtl/>
              </w:rPr>
            </w:pPr>
            <w:r w:rsidRPr="00342E22">
              <w:rPr>
                <w:rFonts w:ascii="David" w:hAnsi="David"/>
                <w:sz w:val="26"/>
                <w:rtl/>
              </w:rPr>
              <w:t>לא</w:t>
            </w:r>
            <w:r w:rsidR="00941B8D">
              <w:rPr>
                <w:rFonts w:ascii="David" w:hAnsi="David" w:hint="cs"/>
                <w:sz w:val="26"/>
                <w:rtl/>
              </w:rPr>
              <w:t>.</w:t>
            </w:r>
          </w:p>
        </w:tc>
      </w:tr>
      <w:tr w:rsidR="001138D7" w:rsidRPr="0031368F" w14:paraId="03E0199B" w14:textId="77777777" w:rsidTr="00044FBA">
        <w:tc>
          <w:tcPr>
            <w:tcW w:w="695" w:type="dxa"/>
            <w:vAlign w:val="center"/>
          </w:tcPr>
          <w:p w14:paraId="515B61EC" w14:textId="317D69A8" w:rsidR="001138D7" w:rsidRPr="003F714F" w:rsidRDefault="001138D7" w:rsidP="00342E22">
            <w:pPr>
              <w:spacing w:line="360" w:lineRule="auto"/>
              <w:rPr>
                <w:rFonts w:ascii="David" w:hAnsi="David"/>
                <w:sz w:val="26"/>
                <w:rtl/>
              </w:rPr>
            </w:pPr>
            <w:r w:rsidRPr="003F714F">
              <w:rPr>
                <w:rFonts w:ascii="David" w:hAnsi="David"/>
                <w:sz w:val="26"/>
                <w:rtl/>
              </w:rPr>
              <w:t>4</w:t>
            </w:r>
            <w:r w:rsidR="00FE361D" w:rsidRPr="003F714F">
              <w:rPr>
                <w:rFonts w:ascii="David" w:hAnsi="David"/>
                <w:sz w:val="26"/>
                <w:rtl/>
              </w:rPr>
              <w:t>7</w:t>
            </w:r>
          </w:p>
        </w:tc>
        <w:tc>
          <w:tcPr>
            <w:tcW w:w="947" w:type="dxa"/>
            <w:vAlign w:val="center"/>
          </w:tcPr>
          <w:p w14:paraId="39C87459" w14:textId="77777777" w:rsidR="001138D7" w:rsidRPr="003F714F" w:rsidRDefault="001138D7" w:rsidP="00342E22">
            <w:pPr>
              <w:spacing w:line="360" w:lineRule="auto"/>
              <w:rPr>
                <w:rFonts w:ascii="David" w:hAnsi="David"/>
                <w:sz w:val="26"/>
              </w:rPr>
            </w:pPr>
          </w:p>
        </w:tc>
        <w:tc>
          <w:tcPr>
            <w:tcW w:w="1317" w:type="dxa"/>
            <w:vAlign w:val="center"/>
          </w:tcPr>
          <w:p w14:paraId="5A245D76" w14:textId="77777777" w:rsidR="001138D7" w:rsidRPr="003F714F" w:rsidRDefault="001138D7" w:rsidP="00342E22">
            <w:pPr>
              <w:spacing w:line="360" w:lineRule="auto"/>
              <w:rPr>
                <w:rFonts w:ascii="David" w:hAnsi="David"/>
                <w:sz w:val="26"/>
                <w:rtl/>
              </w:rPr>
            </w:pPr>
            <w:r w:rsidRPr="003F714F">
              <w:rPr>
                <w:rFonts w:ascii="David" w:hAnsi="David"/>
                <w:sz w:val="26"/>
                <w:rtl/>
              </w:rPr>
              <w:t>כללי</w:t>
            </w:r>
          </w:p>
        </w:tc>
        <w:tc>
          <w:tcPr>
            <w:tcW w:w="3413" w:type="dxa"/>
            <w:vAlign w:val="center"/>
          </w:tcPr>
          <w:p w14:paraId="40225D9F" w14:textId="77777777" w:rsidR="001138D7" w:rsidRPr="003F714F" w:rsidRDefault="001138D7" w:rsidP="00342E22">
            <w:pPr>
              <w:spacing w:line="360" w:lineRule="auto"/>
              <w:rPr>
                <w:rFonts w:ascii="David" w:hAnsi="David"/>
                <w:sz w:val="26"/>
                <w:rtl/>
              </w:rPr>
            </w:pPr>
            <w:r w:rsidRPr="003F714F">
              <w:rPr>
                <w:rFonts w:ascii="David" w:hAnsi="David"/>
                <w:sz w:val="26"/>
                <w:rtl/>
              </w:rPr>
              <w:t xml:space="preserve">האם חברה שזכתה בשנה שעברה יכולה להגיש בקשה נוספת על אותה הטכנולוגיה אבל ברשות מקומית אחרת? </w:t>
            </w:r>
          </w:p>
        </w:tc>
        <w:tc>
          <w:tcPr>
            <w:tcW w:w="3332" w:type="dxa"/>
            <w:vAlign w:val="center"/>
          </w:tcPr>
          <w:p w14:paraId="016E69DE" w14:textId="031A92E0" w:rsidR="001138D7" w:rsidRPr="003F714F" w:rsidRDefault="003E113B" w:rsidP="00EC0D31">
            <w:pPr>
              <w:spacing w:line="360" w:lineRule="auto"/>
              <w:rPr>
                <w:rFonts w:ascii="David" w:hAnsi="David"/>
                <w:sz w:val="26"/>
                <w:rtl/>
              </w:rPr>
            </w:pPr>
            <w:r>
              <w:rPr>
                <w:rFonts w:ascii="David" w:hAnsi="David" w:hint="cs"/>
                <w:sz w:val="26"/>
                <w:rtl/>
              </w:rPr>
              <w:t>ראו סעיף 3.2.2 לקול קורא.</w:t>
            </w:r>
          </w:p>
        </w:tc>
      </w:tr>
      <w:tr w:rsidR="00226553" w:rsidRPr="0031368F" w14:paraId="4697FF1C" w14:textId="77777777" w:rsidTr="00044FBA">
        <w:tc>
          <w:tcPr>
            <w:tcW w:w="695" w:type="dxa"/>
            <w:vAlign w:val="center"/>
          </w:tcPr>
          <w:p w14:paraId="47430C60" w14:textId="68ADE723" w:rsidR="00226553" w:rsidRPr="00342E22" w:rsidRDefault="00226553" w:rsidP="00342E22">
            <w:pPr>
              <w:spacing w:line="360" w:lineRule="auto"/>
              <w:rPr>
                <w:rFonts w:ascii="David" w:hAnsi="David"/>
                <w:sz w:val="26"/>
                <w:rtl/>
              </w:rPr>
            </w:pPr>
            <w:r w:rsidRPr="00342E22">
              <w:rPr>
                <w:rFonts w:ascii="David" w:hAnsi="David"/>
                <w:sz w:val="26"/>
                <w:rtl/>
              </w:rPr>
              <w:t>4</w:t>
            </w:r>
            <w:r w:rsidR="00FE361D">
              <w:rPr>
                <w:rFonts w:ascii="David" w:hAnsi="David" w:hint="cs"/>
                <w:sz w:val="26"/>
                <w:rtl/>
              </w:rPr>
              <w:t>8</w:t>
            </w:r>
          </w:p>
        </w:tc>
        <w:tc>
          <w:tcPr>
            <w:tcW w:w="947" w:type="dxa"/>
            <w:vAlign w:val="center"/>
          </w:tcPr>
          <w:p w14:paraId="723EA5A2" w14:textId="77777777" w:rsidR="00226553" w:rsidRPr="00342E22" w:rsidRDefault="00226553" w:rsidP="00342E22">
            <w:pPr>
              <w:spacing w:line="360" w:lineRule="auto"/>
              <w:rPr>
                <w:rFonts w:ascii="David" w:hAnsi="David"/>
                <w:sz w:val="26"/>
              </w:rPr>
            </w:pPr>
          </w:p>
        </w:tc>
        <w:tc>
          <w:tcPr>
            <w:tcW w:w="1317" w:type="dxa"/>
            <w:vAlign w:val="center"/>
          </w:tcPr>
          <w:p w14:paraId="686521DF" w14:textId="77777777" w:rsidR="00226553" w:rsidRPr="00342E22" w:rsidRDefault="00226553" w:rsidP="00342E22">
            <w:pPr>
              <w:spacing w:line="360" w:lineRule="auto"/>
              <w:rPr>
                <w:rFonts w:ascii="David" w:hAnsi="David"/>
                <w:sz w:val="26"/>
                <w:rtl/>
              </w:rPr>
            </w:pPr>
          </w:p>
        </w:tc>
        <w:tc>
          <w:tcPr>
            <w:tcW w:w="3413" w:type="dxa"/>
            <w:vAlign w:val="center"/>
          </w:tcPr>
          <w:p w14:paraId="0AD1691E" w14:textId="77777777" w:rsidR="00226553" w:rsidRPr="00342E22" w:rsidRDefault="00226553" w:rsidP="00342E22">
            <w:pPr>
              <w:spacing w:line="360" w:lineRule="auto"/>
              <w:rPr>
                <w:rFonts w:ascii="David" w:hAnsi="David"/>
                <w:sz w:val="26"/>
              </w:rPr>
            </w:pPr>
            <w:r w:rsidRPr="00342E22">
              <w:rPr>
                <w:rFonts w:ascii="David" w:hAnsi="David"/>
                <w:sz w:val="26"/>
                <w:rtl/>
              </w:rPr>
              <w:t>האם יש אפשרות להגיש דרך קול קורא זה התקנת לדים ברחובות ובמוסדות חינוך וציבור, להכניס התייעלות אנרגטית ברחובות ובמוסדות חינוך וציבור או שכל הפרויקטים צריכים להיות טכנולוגיים ועם רעיון של מו"פ?</w:t>
            </w:r>
          </w:p>
          <w:p w14:paraId="1EBA561A" w14:textId="77777777" w:rsidR="00226553" w:rsidRPr="00342E22" w:rsidRDefault="00226553" w:rsidP="00342E22">
            <w:pPr>
              <w:spacing w:line="360" w:lineRule="auto"/>
              <w:rPr>
                <w:rFonts w:ascii="David" w:hAnsi="David"/>
                <w:sz w:val="26"/>
                <w:rtl/>
              </w:rPr>
            </w:pPr>
          </w:p>
        </w:tc>
        <w:tc>
          <w:tcPr>
            <w:tcW w:w="3332" w:type="dxa"/>
            <w:vAlign w:val="center"/>
          </w:tcPr>
          <w:p w14:paraId="6D85F1BE" w14:textId="57883743" w:rsidR="00226553" w:rsidRPr="00342E22" w:rsidRDefault="003E113B" w:rsidP="00342E22">
            <w:pPr>
              <w:spacing w:line="360" w:lineRule="auto"/>
              <w:rPr>
                <w:rFonts w:ascii="David" w:hAnsi="David"/>
                <w:sz w:val="26"/>
                <w:rtl/>
              </w:rPr>
            </w:pPr>
            <w:r>
              <w:rPr>
                <w:rFonts w:ascii="David" w:hAnsi="David" w:hint="cs"/>
                <w:sz w:val="26"/>
                <w:rtl/>
              </w:rPr>
              <w:t>ראו מענה לשאלה 47 לעיל.</w:t>
            </w:r>
          </w:p>
        </w:tc>
      </w:tr>
      <w:tr w:rsidR="00226553" w:rsidRPr="0031368F" w14:paraId="5D29753C" w14:textId="77777777" w:rsidTr="00044FBA">
        <w:tc>
          <w:tcPr>
            <w:tcW w:w="695" w:type="dxa"/>
            <w:vAlign w:val="center"/>
          </w:tcPr>
          <w:p w14:paraId="50229D07" w14:textId="57775C4C" w:rsidR="00226553" w:rsidRPr="00342E22" w:rsidRDefault="00226553" w:rsidP="00342E22">
            <w:pPr>
              <w:spacing w:line="360" w:lineRule="auto"/>
              <w:rPr>
                <w:rFonts w:ascii="David" w:hAnsi="David"/>
                <w:sz w:val="26"/>
                <w:rtl/>
              </w:rPr>
            </w:pPr>
            <w:r w:rsidRPr="00342E22">
              <w:rPr>
                <w:rFonts w:ascii="David" w:hAnsi="David"/>
                <w:sz w:val="26"/>
                <w:rtl/>
              </w:rPr>
              <w:t>4</w:t>
            </w:r>
            <w:r w:rsidR="00FE361D">
              <w:rPr>
                <w:rFonts w:ascii="David" w:hAnsi="David" w:hint="cs"/>
                <w:sz w:val="26"/>
                <w:rtl/>
              </w:rPr>
              <w:t>9</w:t>
            </w:r>
          </w:p>
        </w:tc>
        <w:tc>
          <w:tcPr>
            <w:tcW w:w="947" w:type="dxa"/>
            <w:vAlign w:val="center"/>
          </w:tcPr>
          <w:p w14:paraId="5AEEF6CC" w14:textId="77777777" w:rsidR="00226553" w:rsidRPr="00342E22" w:rsidRDefault="00226553" w:rsidP="00342E22">
            <w:pPr>
              <w:spacing w:line="360" w:lineRule="auto"/>
              <w:rPr>
                <w:rFonts w:ascii="David" w:hAnsi="David"/>
                <w:sz w:val="26"/>
              </w:rPr>
            </w:pPr>
            <w:r w:rsidRPr="00342E22">
              <w:rPr>
                <w:rFonts w:ascii="David" w:hAnsi="David"/>
                <w:sz w:val="26"/>
              </w:rPr>
              <w:t>20</w:t>
            </w:r>
          </w:p>
        </w:tc>
        <w:tc>
          <w:tcPr>
            <w:tcW w:w="1317" w:type="dxa"/>
            <w:vAlign w:val="center"/>
          </w:tcPr>
          <w:p w14:paraId="1C7EE779" w14:textId="77777777" w:rsidR="00226553" w:rsidRPr="00342E22" w:rsidRDefault="00226553" w:rsidP="00342E22">
            <w:pPr>
              <w:spacing w:line="360" w:lineRule="auto"/>
              <w:rPr>
                <w:rFonts w:ascii="David" w:hAnsi="David"/>
                <w:sz w:val="26"/>
                <w:rtl/>
              </w:rPr>
            </w:pPr>
            <w:r w:rsidRPr="00342E22">
              <w:rPr>
                <w:rFonts w:ascii="David" w:hAnsi="David"/>
                <w:sz w:val="26"/>
                <w:rtl/>
              </w:rPr>
              <w:t>נספח א</w:t>
            </w:r>
          </w:p>
        </w:tc>
        <w:tc>
          <w:tcPr>
            <w:tcW w:w="3413" w:type="dxa"/>
            <w:vAlign w:val="center"/>
          </w:tcPr>
          <w:p w14:paraId="4B82CDFF" w14:textId="77777777" w:rsidR="00226553" w:rsidRPr="00342E22" w:rsidRDefault="00226553" w:rsidP="00342E22">
            <w:pPr>
              <w:spacing w:line="360" w:lineRule="auto"/>
              <w:rPr>
                <w:rFonts w:ascii="David" w:hAnsi="David"/>
                <w:sz w:val="26"/>
                <w:rtl/>
              </w:rPr>
            </w:pPr>
            <w:r w:rsidRPr="00342E22">
              <w:rPr>
                <w:rFonts w:ascii="David" w:hAnsi="David"/>
                <w:sz w:val="26"/>
                <w:rtl/>
              </w:rPr>
              <w:t>האם ניתן לדחות את מועד ההגשה?</w:t>
            </w:r>
          </w:p>
        </w:tc>
        <w:tc>
          <w:tcPr>
            <w:tcW w:w="3332" w:type="dxa"/>
            <w:vAlign w:val="center"/>
          </w:tcPr>
          <w:p w14:paraId="74257C96" w14:textId="02A4A891" w:rsidR="00226553" w:rsidRPr="00342E22" w:rsidRDefault="00226553" w:rsidP="00342E22">
            <w:pPr>
              <w:spacing w:line="360" w:lineRule="auto"/>
              <w:rPr>
                <w:rFonts w:ascii="David" w:hAnsi="David"/>
                <w:sz w:val="26"/>
                <w:rtl/>
              </w:rPr>
            </w:pPr>
            <w:r w:rsidRPr="00342E22">
              <w:rPr>
                <w:rFonts w:ascii="David" w:hAnsi="David"/>
                <w:sz w:val="26"/>
                <w:rtl/>
              </w:rPr>
              <w:t>הבקשה נדחית.</w:t>
            </w:r>
          </w:p>
        </w:tc>
      </w:tr>
      <w:tr w:rsidR="00226553" w:rsidRPr="0031368F" w14:paraId="5FB57173" w14:textId="77777777" w:rsidTr="00044FBA">
        <w:tc>
          <w:tcPr>
            <w:tcW w:w="695" w:type="dxa"/>
            <w:vAlign w:val="center"/>
          </w:tcPr>
          <w:p w14:paraId="1A836A9F" w14:textId="57FD9BDF" w:rsidR="00226553" w:rsidRPr="00342E22" w:rsidRDefault="00FE361D" w:rsidP="00342E22">
            <w:pPr>
              <w:spacing w:line="360" w:lineRule="auto"/>
              <w:rPr>
                <w:rFonts w:ascii="David" w:hAnsi="David"/>
                <w:sz w:val="26"/>
                <w:rtl/>
              </w:rPr>
            </w:pPr>
            <w:r>
              <w:rPr>
                <w:rFonts w:ascii="David" w:hAnsi="David" w:hint="cs"/>
                <w:sz w:val="26"/>
                <w:rtl/>
              </w:rPr>
              <w:t>50</w:t>
            </w:r>
          </w:p>
        </w:tc>
        <w:tc>
          <w:tcPr>
            <w:tcW w:w="947" w:type="dxa"/>
            <w:vAlign w:val="center"/>
          </w:tcPr>
          <w:p w14:paraId="3E9E17D9" w14:textId="77777777" w:rsidR="00226553" w:rsidRPr="00342E22" w:rsidRDefault="00226553" w:rsidP="00342E22">
            <w:pPr>
              <w:spacing w:line="360" w:lineRule="auto"/>
              <w:rPr>
                <w:rFonts w:ascii="David" w:hAnsi="David"/>
                <w:sz w:val="26"/>
              </w:rPr>
            </w:pPr>
            <w:r w:rsidRPr="00342E22">
              <w:rPr>
                <w:rFonts w:ascii="David" w:hAnsi="David"/>
                <w:sz w:val="26"/>
              </w:rPr>
              <w:t>6</w:t>
            </w:r>
          </w:p>
        </w:tc>
        <w:tc>
          <w:tcPr>
            <w:tcW w:w="1317" w:type="dxa"/>
            <w:vAlign w:val="center"/>
          </w:tcPr>
          <w:p w14:paraId="5205C19D" w14:textId="77777777" w:rsidR="00226553" w:rsidRPr="00342E22" w:rsidRDefault="00226553" w:rsidP="00342E22">
            <w:pPr>
              <w:spacing w:line="360" w:lineRule="auto"/>
              <w:rPr>
                <w:rFonts w:ascii="David" w:hAnsi="David"/>
                <w:sz w:val="26"/>
                <w:rtl/>
              </w:rPr>
            </w:pPr>
            <w:r w:rsidRPr="00342E22">
              <w:rPr>
                <w:rFonts w:ascii="David" w:hAnsi="David"/>
                <w:sz w:val="26"/>
              </w:rPr>
              <w:t>3.14</w:t>
            </w:r>
          </w:p>
        </w:tc>
        <w:tc>
          <w:tcPr>
            <w:tcW w:w="3413" w:type="dxa"/>
            <w:vAlign w:val="center"/>
          </w:tcPr>
          <w:p w14:paraId="41E17F73" w14:textId="77777777" w:rsidR="00226553" w:rsidRPr="00342E22" w:rsidRDefault="00226553" w:rsidP="00342E22">
            <w:pPr>
              <w:spacing w:line="360" w:lineRule="auto"/>
              <w:rPr>
                <w:rFonts w:ascii="David" w:hAnsi="David"/>
                <w:sz w:val="26"/>
                <w:rtl/>
              </w:rPr>
            </w:pPr>
            <w:r w:rsidRPr="00342E22">
              <w:rPr>
                <w:rFonts w:ascii="David" w:hAnsi="David"/>
                <w:sz w:val="26"/>
                <w:rtl/>
              </w:rPr>
              <w:t xml:space="preserve">האם ניתן להגיש מספר בקשות? </w:t>
            </w:r>
          </w:p>
        </w:tc>
        <w:tc>
          <w:tcPr>
            <w:tcW w:w="3332" w:type="dxa"/>
            <w:vAlign w:val="center"/>
          </w:tcPr>
          <w:p w14:paraId="02E32956" w14:textId="304AECEB" w:rsidR="00226553" w:rsidRPr="00342E22" w:rsidRDefault="00226553" w:rsidP="003E113B">
            <w:pPr>
              <w:spacing w:line="360" w:lineRule="auto"/>
              <w:rPr>
                <w:rFonts w:ascii="David" w:hAnsi="David"/>
                <w:sz w:val="26"/>
                <w:rtl/>
              </w:rPr>
            </w:pPr>
            <w:r w:rsidRPr="00342E22">
              <w:rPr>
                <w:rFonts w:ascii="David" w:hAnsi="David"/>
                <w:sz w:val="26"/>
                <w:rtl/>
              </w:rPr>
              <w:t>רא</w:t>
            </w:r>
            <w:r w:rsidR="00164615">
              <w:rPr>
                <w:rFonts w:ascii="David" w:hAnsi="David" w:hint="cs"/>
                <w:sz w:val="26"/>
                <w:rtl/>
              </w:rPr>
              <w:t>ו</w:t>
            </w:r>
            <w:r w:rsidRPr="00342E22">
              <w:rPr>
                <w:rFonts w:ascii="David" w:hAnsi="David"/>
                <w:sz w:val="26"/>
                <w:rtl/>
              </w:rPr>
              <w:t xml:space="preserve"> </w:t>
            </w:r>
            <w:r w:rsidR="00164615">
              <w:rPr>
                <w:rFonts w:ascii="David" w:hAnsi="David" w:hint="cs"/>
                <w:sz w:val="26"/>
                <w:rtl/>
              </w:rPr>
              <w:t>מענה</w:t>
            </w:r>
            <w:r w:rsidR="00164615" w:rsidRPr="00342E22">
              <w:rPr>
                <w:rFonts w:ascii="David" w:hAnsi="David"/>
                <w:sz w:val="26"/>
                <w:rtl/>
              </w:rPr>
              <w:t xml:space="preserve"> </w:t>
            </w:r>
            <w:r w:rsidRPr="00342E22">
              <w:rPr>
                <w:rFonts w:ascii="David" w:hAnsi="David"/>
                <w:sz w:val="26"/>
                <w:rtl/>
              </w:rPr>
              <w:t xml:space="preserve">לשאלה </w:t>
            </w:r>
            <w:r w:rsidR="003E113B">
              <w:rPr>
                <w:rFonts w:ascii="David" w:hAnsi="David" w:hint="cs"/>
                <w:sz w:val="26"/>
                <w:rtl/>
              </w:rPr>
              <w:t xml:space="preserve">1 </w:t>
            </w:r>
            <w:r w:rsidR="00164615">
              <w:rPr>
                <w:rFonts w:ascii="David" w:hAnsi="David" w:hint="cs"/>
                <w:sz w:val="26"/>
                <w:rtl/>
              </w:rPr>
              <w:t>לעיל</w:t>
            </w:r>
            <w:r w:rsidR="003E113B">
              <w:rPr>
                <w:rFonts w:ascii="David" w:hAnsi="David" w:hint="cs"/>
                <w:sz w:val="26"/>
                <w:rtl/>
              </w:rPr>
              <w:t>.</w:t>
            </w:r>
          </w:p>
        </w:tc>
      </w:tr>
      <w:tr w:rsidR="00226553" w:rsidRPr="0031368F" w14:paraId="74710E55" w14:textId="77777777" w:rsidTr="00044FBA">
        <w:tc>
          <w:tcPr>
            <w:tcW w:w="695" w:type="dxa"/>
            <w:vAlign w:val="center"/>
          </w:tcPr>
          <w:p w14:paraId="4ECE453C" w14:textId="697D31C7" w:rsidR="00226553" w:rsidRPr="00342E22" w:rsidRDefault="00226553" w:rsidP="00342E22">
            <w:pPr>
              <w:spacing w:line="360" w:lineRule="auto"/>
              <w:rPr>
                <w:rFonts w:ascii="David" w:hAnsi="David"/>
                <w:sz w:val="26"/>
                <w:rtl/>
              </w:rPr>
            </w:pPr>
            <w:r w:rsidRPr="00342E22">
              <w:rPr>
                <w:rFonts w:ascii="David" w:hAnsi="David"/>
                <w:sz w:val="26"/>
                <w:rtl/>
              </w:rPr>
              <w:t>5</w:t>
            </w:r>
            <w:r w:rsidR="00FE361D">
              <w:rPr>
                <w:rFonts w:ascii="David" w:hAnsi="David" w:hint="cs"/>
                <w:sz w:val="26"/>
                <w:rtl/>
              </w:rPr>
              <w:t>1</w:t>
            </w:r>
          </w:p>
        </w:tc>
        <w:tc>
          <w:tcPr>
            <w:tcW w:w="947" w:type="dxa"/>
            <w:vAlign w:val="center"/>
          </w:tcPr>
          <w:p w14:paraId="5A42F453" w14:textId="77777777" w:rsidR="00226553" w:rsidRPr="00342E22" w:rsidRDefault="00226553" w:rsidP="00342E22">
            <w:pPr>
              <w:spacing w:line="360" w:lineRule="auto"/>
              <w:rPr>
                <w:rFonts w:ascii="David" w:hAnsi="David"/>
                <w:sz w:val="26"/>
              </w:rPr>
            </w:pPr>
            <w:r w:rsidRPr="00342E22">
              <w:rPr>
                <w:rFonts w:ascii="David" w:hAnsi="David"/>
                <w:sz w:val="26"/>
              </w:rPr>
              <w:t>6</w:t>
            </w:r>
          </w:p>
        </w:tc>
        <w:tc>
          <w:tcPr>
            <w:tcW w:w="1317" w:type="dxa"/>
            <w:vAlign w:val="center"/>
          </w:tcPr>
          <w:p w14:paraId="55A3F2B6" w14:textId="77777777" w:rsidR="00226553" w:rsidRPr="00342E22" w:rsidRDefault="00226553" w:rsidP="00342E22">
            <w:pPr>
              <w:spacing w:line="360" w:lineRule="auto"/>
              <w:rPr>
                <w:rFonts w:ascii="David" w:hAnsi="David"/>
                <w:sz w:val="26"/>
                <w:rtl/>
              </w:rPr>
            </w:pPr>
            <w:r w:rsidRPr="00342E22">
              <w:rPr>
                <w:rFonts w:ascii="David" w:hAnsi="David"/>
                <w:sz w:val="26"/>
              </w:rPr>
              <w:t>3.14</w:t>
            </w:r>
          </w:p>
        </w:tc>
        <w:tc>
          <w:tcPr>
            <w:tcW w:w="3413" w:type="dxa"/>
            <w:vAlign w:val="center"/>
          </w:tcPr>
          <w:p w14:paraId="0DA312CD" w14:textId="72F8C5D7" w:rsidR="00226553" w:rsidRPr="00342E22" w:rsidRDefault="00226553" w:rsidP="00342E22">
            <w:pPr>
              <w:spacing w:line="360" w:lineRule="auto"/>
              <w:rPr>
                <w:rFonts w:ascii="David" w:hAnsi="David"/>
                <w:sz w:val="26"/>
                <w:rtl/>
              </w:rPr>
            </w:pPr>
            <w:r w:rsidRPr="00342E22">
              <w:rPr>
                <w:rFonts w:ascii="David" w:hAnsi="David"/>
                <w:sz w:val="26"/>
                <w:rtl/>
              </w:rPr>
              <w:t>האם יזם</w:t>
            </w:r>
            <w:r w:rsidR="006A15B1" w:rsidRPr="00342E22">
              <w:rPr>
                <w:rFonts w:ascii="David" w:hAnsi="David"/>
                <w:sz w:val="26"/>
                <w:rtl/>
              </w:rPr>
              <w:t xml:space="preserve"> </w:t>
            </w:r>
            <w:r w:rsidRPr="00342E22">
              <w:rPr>
                <w:rFonts w:ascii="David" w:hAnsi="David"/>
                <w:sz w:val="26"/>
                <w:rtl/>
              </w:rPr>
              <w:t>יכול להגיש בקשה ובמקביל להיות קבלן משנה של יזם אחר בהגשה אחרת?</w:t>
            </w:r>
          </w:p>
        </w:tc>
        <w:tc>
          <w:tcPr>
            <w:tcW w:w="3332" w:type="dxa"/>
            <w:vAlign w:val="center"/>
          </w:tcPr>
          <w:p w14:paraId="4414FE6A" w14:textId="474FBCF3" w:rsidR="00226553" w:rsidRPr="00342E22" w:rsidRDefault="00226553" w:rsidP="00342E22">
            <w:pPr>
              <w:spacing w:line="360" w:lineRule="auto"/>
              <w:rPr>
                <w:rFonts w:ascii="David" w:hAnsi="David"/>
                <w:sz w:val="26"/>
                <w:rtl/>
              </w:rPr>
            </w:pPr>
            <w:r w:rsidRPr="00342E22">
              <w:rPr>
                <w:rFonts w:ascii="David" w:hAnsi="David"/>
                <w:sz w:val="26"/>
                <w:rtl/>
              </w:rPr>
              <w:t>כן.</w:t>
            </w:r>
            <w:r w:rsidR="003E113B">
              <w:rPr>
                <w:rFonts w:ascii="David" w:hAnsi="David" w:hint="cs"/>
                <w:sz w:val="26"/>
                <w:rtl/>
              </w:rPr>
              <w:t xml:space="preserve"> ובתנאי שיעמוד בכל הוראות הקול קורא.</w:t>
            </w:r>
          </w:p>
        </w:tc>
      </w:tr>
      <w:tr w:rsidR="00226553" w:rsidRPr="0031368F" w14:paraId="7B3B5A63" w14:textId="77777777" w:rsidTr="00044FBA">
        <w:tc>
          <w:tcPr>
            <w:tcW w:w="695" w:type="dxa"/>
            <w:vAlign w:val="center"/>
          </w:tcPr>
          <w:p w14:paraId="303FCD50" w14:textId="7618D809" w:rsidR="00226553" w:rsidRPr="00342E22" w:rsidRDefault="00226553" w:rsidP="00342E22">
            <w:pPr>
              <w:spacing w:line="360" w:lineRule="auto"/>
              <w:rPr>
                <w:rFonts w:ascii="David" w:hAnsi="David"/>
                <w:sz w:val="26"/>
                <w:rtl/>
              </w:rPr>
            </w:pPr>
            <w:r w:rsidRPr="00342E22">
              <w:rPr>
                <w:rFonts w:ascii="David" w:hAnsi="David"/>
                <w:sz w:val="26"/>
                <w:rtl/>
              </w:rPr>
              <w:t>5</w:t>
            </w:r>
            <w:r w:rsidR="00FE361D">
              <w:rPr>
                <w:rFonts w:ascii="David" w:hAnsi="David" w:hint="cs"/>
                <w:sz w:val="26"/>
                <w:rtl/>
              </w:rPr>
              <w:t>2</w:t>
            </w:r>
          </w:p>
        </w:tc>
        <w:tc>
          <w:tcPr>
            <w:tcW w:w="947" w:type="dxa"/>
            <w:vAlign w:val="center"/>
          </w:tcPr>
          <w:p w14:paraId="1AB44869" w14:textId="77777777" w:rsidR="00226553" w:rsidRPr="00342E22" w:rsidRDefault="00226553" w:rsidP="00342E22">
            <w:pPr>
              <w:spacing w:line="360" w:lineRule="auto"/>
              <w:rPr>
                <w:rFonts w:ascii="David" w:hAnsi="David"/>
                <w:sz w:val="26"/>
              </w:rPr>
            </w:pPr>
            <w:r w:rsidRPr="00342E22">
              <w:rPr>
                <w:rFonts w:ascii="David" w:eastAsia="Times New Roman" w:hAnsi="David"/>
                <w:color w:val="000000"/>
                <w:sz w:val="26"/>
              </w:rPr>
              <w:t>20</w:t>
            </w:r>
          </w:p>
        </w:tc>
        <w:tc>
          <w:tcPr>
            <w:tcW w:w="1317" w:type="dxa"/>
            <w:vAlign w:val="center"/>
          </w:tcPr>
          <w:p w14:paraId="114AAF87" w14:textId="77777777" w:rsidR="00226553" w:rsidRPr="00342E22" w:rsidRDefault="00226553" w:rsidP="00342E22">
            <w:pPr>
              <w:spacing w:line="360" w:lineRule="auto"/>
              <w:rPr>
                <w:rFonts w:ascii="David" w:hAnsi="David"/>
                <w:sz w:val="26"/>
              </w:rPr>
            </w:pPr>
            <w:r w:rsidRPr="00342E22">
              <w:rPr>
                <w:rFonts w:ascii="David" w:eastAsia="Times New Roman" w:hAnsi="David"/>
                <w:color w:val="000000"/>
                <w:sz w:val="26"/>
                <w:rtl/>
              </w:rPr>
              <w:t>נספח א</w:t>
            </w:r>
          </w:p>
        </w:tc>
        <w:tc>
          <w:tcPr>
            <w:tcW w:w="3413" w:type="dxa"/>
            <w:vAlign w:val="center"/>
          </w:tcPr>
          <w:p w14:paraId="793C772D" w14:textId="77777777" w:rsidR="00226553" w:rsidRPr="00342E22" w:rsidRDefault="00226553" w:rsidP="00342E22">
            <w:pPr>
              <w:spacing w:line="360" w:lineRule="auto"/>
              <w:rPr>
                <w:rFonts w:ascii="David" w:hAnsi="David"/>
                <w:sz w:val="26"/>
                <w:rtl/>
              </w:rPr>
            </w:pPr>
            <w:r w:rsidRPr="00342E22">
              <w:rPr>
                <w:rFonts w:ascii="David" w:eastAsia="Times New Roman" w:hAnsi="David"/>
                <w:color w:val="000000"/>
                <w:sz w:val="26"/>
                <w:rtl/>
              </w:rPr>
              <w:t>האם ניתן לדחות את מועד ההגשה?</w:t>
            </w:r>
          </w:p>
        </w:tc>
        <w:tc>
          <w:tcPr>
            <w:tcW w:w="3332" w:type="dxa"/>
            <w:vAlign w:val="center"/>
          </w:tcPr>
          <w:p w14:paraId="1FB4EED6" w14:textId="7D2AA77A" w:rsidR="00226553" w:rsidRPr="00342E22" w:rsidRDefault="00226553" w:rsidP="00342E22">
            <w:pPr>
              <w:spacing w:line="360" w:lineRule="auto"/>
              <w:rPr>
                <w:rFonts w:ascii="David" w:hAnsi="David"/>
                <w:sz w:val="26"/>
                <w:rtl/>
              </w:rPr>
            </w:pPr>
            <w:r w:rsidRPr="00342E22">
              <w:rPr>
                <w:rFonts w:ascii="David" w:hAnsi="David"/>
                <w:sz w:val="26"/>
                <w:rtl/>
              </w:rPr>
              <w:t>הבקשה נדחית.</w:t>
            </w:r>
          </w:p>
        </w:tc>
      </w:tr>
      <w:tr w:rsidR="00A43343" w:rsidRPr="0031368F" w14:paraId="400331D5" w14:textId="77777777" w:rsidTr="00044FBA">
        <w:tc>
          <w:tcPr>
            <w:tcW w:w="695" w:type="dxa"/>
            <w:vAlign w:val="center"/>
          </w:tcPr>
          <w:p w14:paraId="1EE6C897" w14:textId="15C6ADB5" w:rsidR="00A43343" w:rsidRPr="00342E22" w:rsidRDefault="00FE361D" w:rsidP="00342E22">
            <w:pPr>
              <w:spacing w:line="360" w:lineRule="auto"/>
              <w:rPr>
                <w:rFonts w:ascii="David" w:hAnsi="David"/>
                <w:sz w:val="26"/>
                <w:rtl/>
              </w:rPr>
            </w:pPr>
            <w:r>
              <w:rPr>
                <w:rFonts w:ascii="David" w:hAnsi="David" w:hint="cs"/>
                <w:sz w:val="26"/>
                <w:rtl/>
              </w:rPr>
              <w:t>55</w:t>
            </w:r>
          </w:p>
        </w:tc>
        <w:tc>
          <w:tcPr>
            <w:tcW w:w="947" w:type="dxa"/>
            <w:vAlign w:val="center"/>
          </w:tcPr>
          <w:p w14:paraId="16A9FC7C" w14:textId="05002DE5" w:rsidR="00A43343" w:rsidRPr="00342E22" w:rsidRDefault="00A43343" w:rsidP="00342E22">
            <w:pPr>
              <w:spacing w:line="360" w:lineRule="auto"/>
              <w:rPr>
                <w:rFonts w:ascii="David" w:hAnsi="David"/>
                <w:color w:val="000000"/>
                <w:sz w:val="26"/>
              </w:rPr>
            </w:pPr>
            <w:r w:rsidRPr="00342E22">
              <w:rPr>
                <w:rFonts w:ascii="David" w:hAnsi="David"/>
                <w:color w:val="000000"/>
                <w:sz w:val="26"/>
                <w:rtl/>
              </w:rPr>
              <w:t>5</w:t>
            </w:r>
          </w:p>
        </w:tc>
        <w:tc>
          <w:tcPr>
            <w:tcW w:w="1317" w:type="dxa"/>
            <w:vAlign w:val="center"/>
          </w:tcPr>
          <w:p w14:paraId="1247DA4C" w14:textId="72ED64C8" w:rsidR="00A43343" w:rsidRPr="00342E22" w:rsidRDefault="00A43343" w:rsidP="00342E22">
            <w:pPr>
              <w:spacing w:line="360" w:lineRule="auto"/>
              <w:rPr>
                <w:rFonts w:ascii="David" w:hAnsi="David"/>
                <w:color w:val="000000"/>
                <w:sz w:val="26"/>
              </w:rPr>
            </w:pPr>
            <w:r w:rsidRPr="00342E22">
              <w:rPr>
                <w:rFonts w:ascii="David" w:hAnsi="David"/>
                <w:color w:val="000000"/>
                <w:sz w:val="26"/>
                <w:rtl/>
              </w:rPr>
              <w:t>3.5 ב'</w:t>
            </w:r>
          </w:p>
        </w:tc>
        <w:tc>
          <w:tcPr>
            <w:tcW w:w="3413" w:type="dxa"/>
            <w:vAlign w:val="center"/>
          </w:tcPr>
          <w:p w14:paraId="698E4064" w14:textId="18404E82" w:rsidR="00A43343" w:rsidRPr="00342E22" w:rsidRDefault="00A43343" w:rsidP="00342E22">
            <w:pPr>
              <w:spacing w:line="360" w:lineRule="auto"/>
              <w:rPr>
                <w:rFonts w:ascii="David" w:hAnsi="David"/>
                <w:sz w:val="26"/>
                <w:rtl/>
              </w:rPr>
            </w:pPr>
            <w:r w:rsidRPr="00342E22">
              <w:rPr>
                <w:rFonts w:ascii="David" w:hAnsi="David"/>
                <w:sz w:val="26"/>
                <w:rtl/>
              </w:rPr>
              <w:t>סעיף 3.5 ב כתוב שגם גזיפיקציה ואגירה יזכו למימון עד סך של 3 מיליון - אפשר הבהרה?</w:t>
            </w:r>
          </w:p>
        </w:tc>
        <w:tc>
          <w:tcPr>
            <w:tcW w:w="3332" w:type="dxa"/>
            <w:vAlign w:val="center"/>
          </w:tcPr>
          <w:p w14:paraId="114931AB" w14:textId="5E6AC750" w:rsidR="00A43343" w:rsidRPr="00342E22" w:rsidRDefault="00EB69FE" w:rsidP="00EC0D31">
            <w:pPr>
              <w:spacing w:line="360" w:lineRule="auto"/>
              <w:rPr>
                <w:rFonts w:ascii="David" w:hAnsi="David"/>
                <w:sz w:val="26"/>
                <w:rtl/>
              </w:rPr>
            </w:pPr>
            <w:r>
              <w:rPr>
                <w:rFonts w:ascii="David" w:hAnsi="David" w:hint="cs"/>
                <w:sz w:val="26"/>
                <w:rtl/>
              </w:rPr>
              <w:t>ראו סעיף 3.5.ב בקול קורא.</w:t>
            </w:r>
          </w:p>
        </w:tc>
      </w:tr>
      <w:tr w:rsidR="00A43343" w:rsidRPr="0031368F" w14:paraId="487910D0" w14:textId="77777777" w:rsidTr="00044FBA">
        <w:tc>
          <w:tcPr>
            <w:tcW w:w="695" w:type="dxa"/>
            <w:vAlign w:val="center"/>
          </w:tcPr>
          <w:p w14:paraId="7996ACCE" w14:textId="7B79D9FF" w:rsidR="00A43343" w:rsidRPr="00342E22" w:rsidRDefault="00FE361D" w:rsidP="00342E22">
            <w:pPr>
              <w:spacing w:line="360" w:lineRule="auto"/>
              <w:rPr>
                <w:rFonts w:ascii="David" w:hAnsi="David"/>
                <w:sz w:val="26"/>
                <w:rtl/>
              </w:rPr>
            </w:pPr>
            <w:r>
              <w:rPr>
                <w:rFonts w:ascii="David" w:hAnsi="David" w:hint="cs"/>
                <w:sz w:val="26"/>
                <w:rtl/>
              </w:rPr>
              <w:t>56</w:t>
            </w:r>
          </w:p>
        </w:tc>
        <w:tc>
          <w:tcPr>
            <w:tcW w:w="947" w:type="dxa"/>
            <w:vAlign w:val="center"/>
          </w:tcPr>
          <w:p w14:paraId="24704DA1" w14:textId="77777777" w:rsidR="00A43343" w:rsidRPr="00342E22" w:rsidRDefault="00A43343" w:rsidP="00342E22">
            <w:pPr>
              <w:spacing w:line="360" w:lineRule="auto"/>
              <w:rPr>
                <w:rFonts w:ascii="David" w:hAnsi="David"/>
                <w:color w:val="000000"/>
                <w:sz w:val="26"/>
              </w:rPr>
            </w:pPr>
          </w:p>
        </w:tc>
        <w:tc>
          <w:tcPr>
            <w:tcW w:w="1317" w:type="dxa"/>
            <w:vAlign w:val="center"/>
          </w:tcPr>
          <w:p w14:paraId="035ED775" w14:textId="77777777" w:rsidR="00A43343" w:rsidRPr="00342E22" w:rsidRDefault="00A43343" w:rsidP="00342E22">
            <w:pPr>
              <w:spacing w:line="360" w:lineRule="auto"/>
              <w:rPr>
                <w:rFonts w:ascii="David" w:hAnsi="David"/>
                <w:color w:val="000000"/>
                <w:sz w:val="26"/>
              </w:rPr>
            </w:pPr>
          </w:p>
        </w:tc>
        <w:tc>
          <w:tcPr>
            <w:tcW w:w="3413" w:type="dxa"/>
            <w:vAlign w:val="center"/>
          </w:tcPr>
          <w:p w14:paraId="687C5F4B" w14:textId="032C39A1" w:rsidR="00A43343" w:rsidRPr="00342E22" w:rsidRDefault="00A43343" w:rsidP="00342E22">
            <w:pPr>
              <w:spacing w:line="360" w:lineRule="auto"/>
              <w:rPr>
                <w:rFonts w:ascii="David" w:hAnsi="David"/>
                <w:sz w:val="26"/>
                <w:rtl/>
              </w:rPr>
            </w:pPr>
            <w:r w:rsidRPr="00342E22">
              <w:rPr>
                <w:rFonts w:ascii="David" w:hAnsi="David"/>
                <w:sz w:val="26"/>
                <w:rtl/>
              </w:rPr>
              <w:t>האם יש הגבלות לשלב החיים של הסטרטאפ</w:t>
            </w:r>
          </w:p>
        </w:tc>
        <w:tc>
          <w:tcPr>
            <w:tcW w:w="3332" w:type="dxa"/>
            <w:vAlign w:val="center"/>
          </w:tcPr>
          <w:p w14:paraId="0660BE81" w14:textId="4AD0C18F" w:rsidR="00A43343" w:rsidRPr="00342E22" w:rsidRDefault="00EB69FE" w:rsidP="00342E22">
            <w:pPr>
              <w:spacing w:line="360" w:lineRule="auto"/>
              <w:rPr>
                <w:rFonts w:ascii="David" w:hAnsi="David"/>
                <w:sz w:val="26"/>
                <w:rtl/>
              </w:rPr>
            </w:pPr>
            <w:r>
              <w:rPr>
                <w:rFonts w:ascii="David" w:hAnsi="David" w:hint="cs"/>
                <w:sz w:val="26"/>
                <w:rtl/>
              </w:rPr>
              <w:t>יש לעמוד בכל תנאי הקול קורא לרבות תנאי הסף.</w:t>
            </w:r>
          </w:p>
        </w:tc>
      </w:tr>
      <w:tr w:rsidR="00A43343" w:rsidRPr="0031368F" w14:paraId="402BE3EA" w14:textId="77777777" w:rsidTr="00044FBA">
        <w:tc>
          <w:tcPr>
            <w:tcW w:w="695" w:type="dxa"/>
            <w:vAlign w:val="center"/>
          </w:tcPr>
          <w:p w14:paraId="6786CD02" w14:textId="69C2F2F1" w:rsidR="00A43343" w:rsidRPr="003F714F" w:rsidRDefault="00FE361D" w:rsidP="00342E22">
            <w:pPr>
              <w:spacing w:line="360" w:lineRule="auto"/>
              <w:rPr>
                <w:rFonts w:ascii="David" w:hAnsi="David"/>
                <w:sz w:val="26"/>
                <w:rtl/>
              </w:rPr>
            </w:pPr>
            <w:r w:rsidRPr="003F714F">
              <w:rPr>
                <w:rFonts w:ascii="David" w:hAnsi="David"/>
                <w:sz w:val="26"/>
                <w:rtl/>
              </w:rPr>
              <w:t>57</w:t>
            </w:r>
          </w:p>
        </w:tc>
        <w:tc>
          <w:tcPr>
            <w:tcW w:w="947" w:type="dxa"/>
            <w:vAlign w:val="center"/>
          </w:tcPr>
          <w:p w14:paraId="3973B093" w14:textId="77777777" w:rsidR="00A43343" w:rsidRPr="003F714F" w:rsidRDefault="00A43343" w:rsidP="00342E22">
            <w:pPr>
              <w:spacing w:line="360" w:lineRule="auto"/>
              <w:rPr>
                <w:rFonts w:ascii="David" w:hAnsi="David"/>
                <w:color w:val="000000"/>
                <w:sz w:val="26"/>
              </w:rPr>
            </w:pPr>
          </w:p>
        </w:tc>
        <w:tc>
          <w:tcPr>
            <w:tcW w:w="1317" w:type="dxa"/>
            <w:vAlign w:val="center"/>
          </w:tcPr>
          <w:p w14:paraId="2649D1FE" w14:textId="77777777" w:rsidR="00A43343" w:rsidRPr="003F714F" w:rsidRDefault="00A43343" w:rsidP="00342E22">
            <w:pPr>
              <w:spacing w:line="360" w:lineRule="auto"/>
              <w:rPr>
                <w:rFonts w:ascii="David" w:hAnsi="David"/>
                <w:color w:val="000000"/>
                <w:sz w:val="26"/>
              </w:rPr>
            </w:pPr>
          </w:p>
        </w:tc>
        <w:tc>
          <w:tcPr>
            <w:tcW w:w="3413" w:type="dxa"/>
            <w:vAlign w:val="center"/>
          </w:tcPr>
          <w:p w14:paraId="7909C7E6" w14:textId="1CD5C319" w:rsidR="00A43343" w:rsidRPr="003F714F" w:rsidRDefault="00A43343" w:rsidP="00342E22">
            <w:pPr>
              <w:spacing w:line="360" w:lineRule="auto"/>
              <w:rPr>
                <w:rFonts w:ascii="David" w:hAnsi="David"/>
                <w:sz w:val="26"/>
                <w:rtl/>
              </w:rPr>
            </w:pPr>
            <w:r w:rsidRPr="003F714F">
              <w:rPr>
                <w:rFonts w:ascii="David" w:hAnsi="David"/>
                <w:sz w:val="26"/>
                <w:rtl/>
              </w:rPr>
              <w:t>האם אפשר לזכות גם בהזנק וגם בחלוץ</w:t>
            </w:r>
          </w:p>
        </w:tc>
        <w:tc>
          <w:tcPr>
            <w:tcW w:w="3332" w:type="dxa"/>
            <w:vAlign w:val="center"/>
          </w:tcPr>
          <w:p w14:paraId="0746BF77" w14:textId="0DC680B2" w:rsidR="00A43343" w:rsidRPr="003F714F" w:rsidRDefault="00EB69FE" w:rsidP="00342E22">
            <w:pPr>
              <w:spacing w:line="360" w:lineRule="auto"/>
              <w:rPr>
                <w:rFonts w:ascii="David" w:hAnsi="David"/>
                <w:sz w:val="26"/>
                <w:rtl/>
              </w:rPr>
            </w:pPr>
            <w:r>
              <w:rPr>
                <w:rFonts w:ascii="David" w:hAnsi="David" w:hint="cs"/>
                <w:sz w:val="26"/>
                <w:rtl/>
              </w:rPr>
              <w:t>ראו מענה לשאלה 9 לעיל.</w:t>
            </w:r>
          </w:p>
        </w:tc>
      </w:tr>
      <w:tr w:rsidR="00A43343" w:rsidRPr="0031368F" w14:paraId="53875D0F" w14:textId="77777777" w:rsidTr="00044FBA">
        <w:tc>
          <w:tcPr>
            <w:tcW w:w="695" w:type="dxa"/>
            <w:vAlign w:val="center"/>
          </w:tcPr>
          <w:p w14:paraId="6ED35DE0" w14:textId="4076A5EE" w:rsidR="00A43343" w:rsidRPr="00342E22" w:rsidRDefault="00FE361D" w:rsidP="00342E22">
            <w:pPr>
              <w:spacing w:line="360" w:lineRule="auto"/>
              <w:rPr>
                <w:rFonts w:ascii="David" w:hAnsi="David"/>
                <w:sz w:val="26"/>
                <w:rtl/>
              </w:rPr>
            </w:pPr>
            <w:r>
              <w:rPr>
                <w:rFonts w:ascii="David" w:hAnsi="David" w:hint="cs"/>
                <w:sz w:val="26"/>
                <w:rtl/>
              </w:rPr>
              <w:t>58</w:t>
            </w:r>
          </w:p>
        </w:tc>
        <w:tc>
          <w:tcPr>
            <w:tcW w:w="947" w:type="dxa"/>
            <w:vAlign w:val="center"/>
          </w:tcPr>
          <w:p w14:paraId="3DC53A5C" w14:textId="77777777" w:rsidR="00A43343" w:rsidRPr="00342E22" w:rsidRDefault="00A43343" w:rsidP="00342E22">
            <w:pPr>
              <w:spacing w:line="360" w:lineRule="auto"/>
              <w:rPr>
                <w:rFonts w:ascii="David" w:hAnsi="David"/>
                <w:color w:val="000000"/>
                <w:sz w:val="26"/>
              </w:rPr>
            </w:pPr>
          </w:p>
        </w:tc>
        <w:tc>
          <w:tcPr>
            <w:tcW w:w="1317" w:type="dxa"/>
            <w:vAlign w:val="center"/>
          </w:tcPr>
          <w:p w14:paraId="525CA91F" w14:textId="77777777" w:rsidR="00A43343" w:rsidRPr="00342E22" w:rsidRDefault="00A43343" w:rsidP="00342E22">
            <w:pPr>
              <w:spacing w:line="360" w:lineRule="auto"/>
              <w:rPr>
                <w:rFonts w:ascii="David" w:hAnsi="David"/>
                <w:color w:val="000000"/>
                <w:sz w:val="26"/>
              </w:rPr>
            </w:pPr>
          </w:p>
        </w:tc>
        <w:tc>
          <w:tcPr>
            <w:tcW w:w="3413" w:type="dxa"/>
            <w:vAlign w:val="center"/>
          </w:tcPr>
          <w:p w14:paraId="47D0F1F6" w14:textId="279D1F01" w:rsidR="00A43343" w:rsidRPr="00342E22" w:rsidRDefault="00A43343" w:rsidP="00342E22">
            <w:pPr>
              <w:spacing w:line="360" w:lineRule="auto"/>
              <w:rPr>
                <w:rFonts w:ascii="David" w:hAnsi="David"/>
                <w:sz w:val="26"/>
                <w:rtl/>
              </w:rPr>
            </w:pPr>
            <w:r w:rsidRPr="00342E22">
              <w:rPr>
                <w:rFonts w:ascii="David" w:hAnsi="David"/>
                <w:sz w:val="26"/>
                <w:rtl/>
              </w:rPr>
              <w:t>האם במקרה של הצלחת הפיילוט יש צורך להחזיר את המענק ככל שישנם רווחים, כלומר מדובר בהלוואה במקרה של הצלחה?</w:t>
            </w:r>
          </w:p>
        </w:tc>
        <w:tc>
          <w:tcPr>
            <w:tcW w:w="3332" w:type="dxa"/>
            <w:vAlign w:val="center"/>
          </w:tcPr>
          <w:p w14:paraId="35DF5331" w14:textId="3B1D34C1" w:rsidR="00A43343" w:rsidRPr="00342E22" w:rsidRDefault="00A43343" w:rsidP="001733F7">
            <w:pPr>
              <w:spacing w:line="360" w:lineRule="auto"/>
              <w:rPr>
                <w:rFonts w:ascii="David" w:hAnsi="David"/>
                <w:sz w:val="26"/>
                <w:rtl/>
              </w:rPr>
            </w:pPr>
            <w:r w:rsidRPr="00342E22">
              <w:rPr>
                <w:rFonts w:ascii="David" w:hAnsi="David"/>
                <w:sz w:val="26"/>
                <w:rtl/>
              </w:rPr>
              <w:t>כן ראו נספח ב' – סעיף 16</w:t>
            </w:r>
            <w:del w:id="6" w:author="HavivB@Mnidom.net" w:date="2022-07-20T10:56:00Z">
              <w:r w:rsidRPr="00342E22" w:rsidDel="0028042C">
                <w:rPr>
                  <w:rFonts w:ascii="David" w:hAnsi="David"/>
                  <w:sz w:val="26"/>
                  <w:rtl/>
                </w:rPr>
                <w:delText xml:space="preserve">, </w:delText>
              </w:r>
            </w:del>
            <w:ins w:id="7" w:author="HavivB@Mnidom.net" w:date="2022-07-20T10:56:00Z">
              <w:r w:rsidR="0028042C">
                <w:rPr>
                  <w:rFonts w:ascii="David" w:hAnsi="David" w:hint="cs"/>
                  <w:sz w:val="26"/>
                  <w:rtl/>
                </w:rPr>
                <w:t>.</w:t>
              </w:r>
            </w:ins>
            <w:r w:rsidRPr="00342E22">
              <w:rPr>
                <w:rFonts w:ascii="David" w:hAnsi="David"/>
                <w:sz w:val="26"/>
                <w:rtl/>
              </w:rPr>
              <w:t>ג</w:t>
            </w:r>
            <w:del w:id="8" w:author="HavivB@Mnidom.net" w:date="2022-07-20T10:56:00Z">
              <w:r w:rsidRPr="00342E22" w:rsidDel="0028042C">
                <w:rPr>
                  <w:rFonts w:ascii="David" w:hAnsi="David"/>
                  <w:sz w:val="26"/>
                  <w:rtl/>
                </w:rPr>
                <w:delText>',</w:delText>
              </w:r>
            </w:del>
            <w:ins w:id="9" w:author="HavivB@Mnidom.net" w:date="2022-07-20T10:56:00Z">
              <w:r w:rsidR="0028042C">
                <w:rPr>
                  <w:rFonts w:ascii="David" w:hAnsi="David" w:hint="cs"/>
                  <w:sz w:val="26"/>
                  <w:rtl/>
                </w:rPr>
                <w:t>.</w:t>
              </w:r>
            </w:ins>
            <w:del w:id="10" w:author="HavivB@Mnidom.net" w:date="2022-07-20T10:56:00Z">
              <w:r w:rsidRPr="00342E22" w:rsidDel="0028042C">
                <w:rPr>
                  <w:rFonts w:ascii="David" w:hAnsi="David"/>
                  <w:sz w:val="26"/>
                  <w:rtl/>
                </w:rPr>
                <w:delText xml:space="preserve"> </w:delText>
              </w:r>
            </w:del>
            <w:r w:rsidRPr="00342E22">
              <w:rPr>
                <w:rFonts w:ascii="David" w:hAnsi="David"/>
                <w:sz w:val="26"/>
                <w:rtl/>
              </w:rPr>
              <w:t>1</w:t>
            </w:r>
            <w:ins w:id="11" w:author="HavivB@Mnidom.net" w:date="2022-07-20T10:56:00Z">
              <w:r w:rsidR="0028042C">
                <w:rPr>
                  <w:rFonts w:ascii="David" w:hAnsi="David" w:hint="cs"/>
                  <w:sz w:val="26"/>
                  <w:rtl/>
                </w:rPr>
                <w:t>.</w:t>
              </w:r>
            </w:ins>
            <w:del w:id="12" w:author="HavivB@Mnidom.net" w:date="2022-07-20T10:56:00Z">
              <w:r w:rsidRPr="00342E22" w:rsidDel="0028042C">
                <w:rPr>
                  <w:rFonts w:ascii="David" w:hAnsi="David"/>
                  <w:sz w:val="26"/>
                  <w:rtl/>
                </w:rPr>
                <w:delText xml:space="preserve"> </w:delText>
              </w:r>
            </w:del>
          </w:p>
        </w:tc>
      </w:tr>
      <w:tr w:rsidR="00A43343" w:rsidRPr="0031368F" w14:paraId="670C395F" w14:textId="77777777" w:rsidTr="00044FBA">
        <w:tc>
          <w:tcPr>
            <w:tcW w:w="695" w:type="dxa"/>
            <w:vAlign w:val="center"/>
          </w:tcPr>
          <w:p w14:paraId="0B09F5A0" w14:textId="7CB94EB0" w:rsidR="00A43343" w:rsidRPr="00342E22" w:rsidRDefault="00FE361D" w:rsidP="00342E22">
            <w:pPr>
              <w:spacing w:line="360" w:lineRule="auto"/>
              <w:rPr>
                <w:rFonts w:ascii="David" w:hAnsi="David"/>
                <w:sz w:val="26"/>
                <w:rtl/>
              </w:rPr>
            </w:pPr>
            <w:r>
              <w:rPr>
                <w:rFonts w:ascii="David" w:hAnsi="David" w:hint="cs"/>
                <w:sz w:val="26"/>
                <w:rtl/>
              </w:rPr>
              <w:t>59</w:t>
            </w:r>
          </w:p>
        </w:tc>
        <w:tc>
          <w:tcPr>
            <w:tcW w:w="947" w:type="dxa"/>
            <w:vAlign w:val="center"/>
          </w:tcPr>
          <w:p w14:paraId="1820A131" w14:textId="020F9E2F" w:rsidR="00A43343" w:rsidRPr="00342E22" w:rsidRDefault="00A43343" w:rsidP="00342E22">
            <w:pPr>
              <w:spacing w:line="360" w:lineRule="auto"/>
              <w:rPr>
                <w:rFonts w:ascii="David" w:hAnsi="David"/>
                <w:color w:val="000000"/>
                <w:sz w:val="26"/>
              </w:rPr>
            </w:pPr>
          </w:p>
        </w:tc>
        <w:tc>
          <w:tcPr>
            <w:tcW w:w="1317" w:type="dxa"/>
            <w:vAlign w:val="center"/>
          </w:tcPr>
          <w:p w14:paraId="36D492C4" w14:textId="13215D93" w:rsidR="00A43343" w:rsidRPr="00342E22" w:rsidRDefault="00A43343" w:rsidP="00342E22">
            <w:pPr>
              <w:spacing w:line="360" w:lineRule="auto"/>
              <w:rPr>
                <w:rFonts w:ascii="David" w:hAnsi="David"/>
                <w:color w:val="000000"/>
                <w:sz w:val="26"/>
              </w:rPr>
            </w:pPr>
          </w:p>
        </w:tc>
        <w:tc>
          <w:tcPr>
            <w:tcW w:w="3413" w:type="dxa"/>
            <w:vAlign w:val="center"/>
          </w:tcPr>
          <w:p w14:paraId="140F4B5D" w14:textId="33C9C4A8" w:rsidR="00A43343" w:rsidRPr="00342E22" w:rsidRDefault="00A43343" w:rsidP="00342E22">
            <w:pPr>
              <w:spacing w:line="360" w:lineRule="auto"/>
              <w:rPr>
                <w:rFonts w:ascii="David" w:hAnsi="David"/>
                <w:sz w:val="26"/>
                <w:rtl/>
              </w:rPr>
            </w:pPr>
            <w:r w:rsidRPr="00342E22">
              <w:rPr>
                <w:rFonts w:ascii="David" w:hAnsi="David"/>
                <w:sz w:val="26"/>
                <w:rtl/>
              </w:rPr>
              <w:t>האם אקדמיה במקרה זה יכולה לשמש כקבלן משנה בלבד?</w:t>
            </w:r>
          </w:p>
        </w:tc>
        <w:tc>
          <w:tcPr>
            <w:tcW w:w="3332" w:type="dxa"/>
            <w:vAlign w:val="center"/>
          </w:tcPr>
          <w:p w14:paraId="29CAE050" w14:textId="65FEF9EC" w:rsidR="00A43343" w:rsidRPr="00342E22" w:rsidRDefault="005B66E5" w:rsidP="00342E22">
            <w:pPr>
              <w:spacing w:line="360" w:lineRule="auto"/>
              <w:rPr>
                <w:rFonts w:ascii="David" w:hAnsi="David"/>
                <w:sz w:val="26"/>
                <w:rtl/>
              </w:rPr>
            </w:pPr>
            <w:r>
              <w:rPr>
                <w:rFonts w:ascii="David" w:hAnsi="David" w:hint="cs"/>
                <w:sz w:val="26"/>
                <w:rtl/>
              </w:rPr>
              <w:t>ראו מענה לשאלה 51 לעיל.</w:t>
            </w:r>
          </w:p>
        </w:tc>
      </w:tr>
      <w:tr w:rsidR="00A43343" w:rsidRPr="0031368F" w14:paraId="0E9643CC" w14:textId="77777777" w:rsidTr="00044FBA">
        <w:tc>
          <w:tcPr>
            <w:tcW w:w="695" w:type="dxa"/>
            <w:vAlign w:val="center"/>
          </w:tcPr>
          <w:p w14:paraId="5B01E952" w14:textId="3CE76503" w:rsidR="00A43343" w:rsidRPr="00342E22" w:rsidRDefault="00FE361D" w:rsidP="00342E22">
            <w:pPr>
              <w:spacing w:line="360" w:lineRule="auto"/>
              <w:rPr>
                <w:rFonts w:ascii="David" w:hAnsi="David"/>
                <w:sz w:val="26"/>
                <w:rtl/>
              </w:rPr>
            </w:pPr>
            <w:r>
              <w:rPr>
                <w:rFonts w:ascii="David" w:hAnsi="David" w:hint="cs"/>
                <w:sz w:val="26"/>
                <w:rtl/>
              </w:rPr>
              <w:t>60</w:t>
            </w:r>
          </w:p>
        </w:tc>
        <w:tc>
          <w:tcPr>
            <w:tcW w:w="947" w:type="dxa"/>
            <w:vAlign w:val="center"/>
          </w:tcPr>
          <w:p w14:paraId="7360D9A2" w14:textId="77777777" w:rsidR="00A43343" w:rsidRPr="00342E22" w:rsidRDefault="00A43343" w:rsidP="00342E22">
            <w:pPr>
              <w:spacing w:line="360" w:lineRule="auto"/>
              <w:rPr>
                <w:rFonts w:ascii="David" w:hAnsi="David"/>
                <w:color w:val="000000"/>
                <w:sz w:val="26"/>
              </w:rPr>
            </w:pPr>
          </w:p>
        </w:tc>
        <w:tc>
          <w:tcPr>
            <w:tcW w:w="1317" w:type="dxa"/>
            <w:vAlign w:val="center"/>
          </w:tcPr>
          <w:p w14:paraId="658A1CCD" w14:textId="77777777" w:rsidR="00A43343" w:rsidRPr="00342E22" w:rsidRDefault="00A43343" w:rsidP="00342E22">
            <w:pPr>
              <w:spacing w:line="360" w:lineRule="auto"/>
              <w:rPr>
                <w:rFonts w:ascii="David" w:hAnsi="David"/>
                <w:color w:val="000000"/>
                <w:sz w:val="26"/>
              </w:rPr>
            </w:pPr>
          </w:p>
        </w:tc>
        <w:tc>
          <w:tcPr>
            <w:tcW w:w="3413" w:type="dxa"/>
            <w:vAlign w:val="center"/>
          </w:tcPr>
          <w:p w14:paraId="50505422" w14:textId="77777777" w:rsidR="00A43343" w:rsidRPr="00342E22" w:rsidRDefault="00A43343" w:rsidP="00342E22">
            <w:pPr>
              <w:spacing w:line="360" w:lineRule="auto"/>
              <w:rPr>
                <w:rFonts w:ascii="David" w:hAnsi="David"/>
                <w:sz w:val="26"/>
                <w:rtl/>
              </w:rPr>
            </w:pPr>
            <w:r w:rsidRPr="00342E22">
              <w:rPr>
                <w:rFonts w:ascii="David" w:hAnsi="David"/>
                <w:sz w:val="26"/>
                <w:rtl/>
              </w:rPr>
              <w:t>האם ניתן להתחיל את הפיילוט לפני קבלת האישור של משרד האנרגיה</w:t>
            </w:r>
          </w:p>
          <w:p w14:paraId="7E7FD589" w14:textId="77777777" w:rsidR="00A43343" w:rsidRPr="00342E22" w:rsidRDefault="00A43343" w:rsidP="00342E22">
            <w:pPr>
              <w:spacing w:line="360" w:lineRule="auto"/>
              <w:rPr>
                <w:rFonts w:ascii="David" w:hAnsi="David"/>
                <w:sz w:val="26"/>
                <w:rtl/>
              </w:rPr>
            </w:pPr>
          </w:p>
        </w:tc>
        <w:tc>
          <w:tcPr>
            <w:tcW w:w="3332" w:type="dxa"/>
            <w:vAlign w:val="center"/>
          </w:tcPr>
          <w:p w14:paraId="092FECA6" w14:textId="65BD12FC" w:rsidR="00A43343" w:rsidRPr="00342E22" w:rsidRDefault="002B1431" w:rsidP="00342E22">
            <w:pPr>
              <w:spacing w:line="360" w:lineRule="auto"/>
              <w:rPr>
                <w:rFonts w:ascii="David" w:hAnsi="David"/>
                <w:sz w:val="26"/>
                <w:rtl/>
              </w:rPr>
            </w:pPr>
            <w:r>
              <w:rPr>
                <w:rFonts w:ascii="David" w:hAnsi="David" w:hint="cs"/>
                <w:sz w:val="26"/>
                <w:rtl/>
              </w:rPr>
              <w:t xml:space="preserve">ראו </w:t>
            </w:r>
            <w:r w:rsidR="00AA56A6">
              <w:rPr>
                <w:rFonts w:ascii="David" w:hAnsi="David" w:hint="cs"/>
                <w:sz w:val="26"/>
                <w:rtl/>
              </w:rPr>
              <w:t>סעיף 9.2. לקול קורא.</w:t>
            </w:r>
          </w:p>
        </w:tc>
      </w:tr>
      <w:tr w:rsidR="00A43343" w:rsidRPr="0031368F" w14:paraId="1F433A37" w14:textId="77777777" w:rsidTr="00044FBA">
        <w:tc>
          <w:tcPr>
            <w:tcW w:w="695" w:type="dxa"/>
            <w:vAlign w:val="center"/>
          </w:tcPr>
          <w:p w14:paraId="35B39205" w14:textId="7E5E3828" w:rsidR="00A43343" w:rsidRPr="00342E22" w:rsidRDefault="00FE361D" w:rsidP="00342E22">
            <w:pPr>
              <w:spacing w:line="360" w:lineRule="auto"/>
              <w:rPr>
                <w:rFonts w:ascii="David" w:hAnsi="David"/>
                <w:sz w:val="26"/>
                <w:rtl/>
              </w:rPr>
            </w:pPr>
            <w:r>
              <w:rPr>
                <w:rFonts w:ascii="David" w:hAnsi="David" w:hint="cs"/>
                <w:sz w:val="26"/>
                <w:rtl/>
              </w:rPr>
              <w:t>61</w:t>
            </w:r>
          </w:p>
        </w:tc>
        <w:tc>
          <w:tcPr>
            <w:tcW w:w="947" w:type="dxa"/>
            <w:vAlign w:val="center"/>
          </w:tcPr>
          <w:p w14:paraId="44F5AA66" w14:textId="77777777" w:rsidR="00A43343" w:rsidRPr="00342E22" w:rsidRDefault="00A43343" w:rsidP="00342E22">
            <w:pPr>
              <w:spacing w:line="360" w:lineRule="auto"/>
              <w:rPr>
                <w:rFonts w:ascii="David" w:hAnsi="David"/>
                <w:color w:val="000000"/>
                <w:sz w:val="26"/>
              </w:rPr>
            </w:pPr>
          </w:p>
        </w:tc>
        <w:tc>
          <w:tcPr>
            <w:tcW w:w="1317" w:type="dxa"/>
            <w:vAlign w:val="center"/>
          </w:tcPr>
          <w:p w14:paraId="1F96EA11" w14:textId="77777777" w:rsidR="00A43343" w:rsidRPr="00342E22" w:rsidRDefault="00A43343" w:rsidP="00342E22">
            <w:pPr>
              <w:spacing w:line="360" w:lineRule="auto"/>
              <w:rPr>
                <w:rFonts w:ascii="David" w:hAnsi="David"/>
                <w:color w:val="000000"/>
                <w:sz w:val="26"/>
              </w:rPr>
            </w:pPr>
          </w:p>
        </w:tc>
        <w:tc>
          <w:tcPr>
            <w:tcW w:w="3413" w:type="dxa"/>
            <w:vAlign w:val="center"/>
          </w:tcPr>
          <w:p w14:paraId="7B9E4DF0" w14:textId="3EDD420D" w:rsidR="00A43343" w:rsidRPr="00342E22" w:rsidRDefault="00A43343" w:rsidP="00342E22">
            <w:pPr>
              <w:spacing w:line="360" w:lineRule="auto"/>
              <w:rPr>
                <w:rFonts w:ascii="David" w:hAnsi="David"/>
                <w:sz w:val="26"/>
                <w:rtl/>
              </w:rPr>
            </w:pPr>
            <w:r w:rsidRPr="00342E22">
              <w:rPr>
                <w:rFonts w:ascii="David" w:hAnsi="David"/>
                <w:sz w:val="26"/>
                <w:rtl/>
              </w:rPr>
              <w:t>בפרוייקט חלוץ: האם חייבים לציין האם קיים אתר הדגמה ואת שם השותף ?</w:t>
            </w:r>
          </w:p>
        </w:tc>
        <w:tc>
          <w:tcPr>
            <w:tcW w:w="3332" w:type="dxa"/>
            <w:vAlign w:val="center"/>
          </w:tcPr>
          <w:p w14:paraId="0320E022" w14:textId="41191B4E" w:rsidR="00A43343" w:rsidRPr="00342E22" w:rsidRDefault="002B1431" w:rsidP="00C824EF">
            <w:pPr>
              <w:spacing w:line="360" w:lineRule="auto"/>
              <w:jc w:val="both"/>
              <w:rPr>
                <w:rFonts w:ascii="David" w:hAnsi="David"/>
                <w:sz w:val="26"/>
                <w:rtl/>
              </w:rPr>
            </w:pPr>
            <w:r>
              <w:rPr>
                <w:rFonts w:ascii="David" w:hAnsi="David" w:hint="cs"/>
                <w:sz w:val="26"/>
                <w:rtl/>
              </w:rPr>
              <w:t xml:space="preserve">ראו </w:t>
            </w:r>
            <w:ins w:id="13" w:author="HavivB@Mnidom.net" w:date="2022-07-20T11:02:00Z">
              <w:r w:rsidR="001733F7">
                <w:rPr>
                  <w:rFonts w:ascii="David" w:hAnsi="David" w:hint="cs"/>
                  <w:sz w:val="26"/>
                  <w:rtl/>
                </w:rPr>
                <w:t>תיקון באמת מידה שניה סעיף א' ב</w:t>
              </w:r>
            </w:ins>
            <w:r>
              <w:rPr>
                <w:rFonts w:ascii="David" w:hAnsi="David" w:hint="cs"/>
                <w:sz w:val="26"/>
                <w:rtl/>
              </w:rPr>
              <w:t>טבלה 2</w:t>
            </w:r>
            <w:r w:rsidR="00882374">
              <w:rPr>
                <w:rFonts w:ascii="David" w:hAnsi="David" w:hint="cs"/>
                <w:sz w:val="26"/>
                <w:rtl/>
              </w:rPr>
              <w:t>,</w:t>
            </w:r>
            <w:r>
              <w:rPr>
                <w:rFonts w:ascii="David" w:hAnsi="David" w:hint="cs"/>
                <w:sz w:val="26"/>
                <w:rtl/>
              </w:rPr>
              <w:t xml:space="preserve"> </w:t>
            </w:r>
            <w:r w:rsidR="00A93D88">
              <w:rPr>
                <w:rFonts w:ascii="David" w:hAnsi="David" w:hint="cs"/>
                <w:sz w:val="26"/>
                <w:rtl/>
              </w:rPr>
              <w:t xml:space="preserve">אמת מידה שניה </w:t>
            </w:r>
            <w:r>
              <w:rPr>
                <w:rFonts w:ascii="David" w:hAnsi="David" w:hint="cs"/>
                <w:sz w:val="26"/>
                <w:rtl/>
              </w:rPr>
              <w:t>לקול קורא</w:t>
            </w:r>
            <w:ins w:id="14" w:author="HavivB@Mnidom.net" w:date="2022-07-20T10:57:00Z">
              <w:r w:rsidR="0028042C">
                <w:rPr>
                  <w:rFonts w:ascii="David" w:hAnsi="David" w:hint="cs"/>
                  <w:sz w:val="26"/>
                  <w:rtl/>
                </w:rPr>
                <w:t>.</w:t>
              </w:r>
            </w:ins>
          </w:p>
        </w:tc>
      </w:tr>
      <w:tr w:rsidR="00A43343" w:rsidRPr="0031368F" w14:paraId="449AB3A1" w14:textId="77777777" w:rsidTr="00044FBA">
        <w:tc>
          <w:tcPr>
            <w:tcW w:w="695" w:type="dxa"/>
            <w:vAlign w:val="center"/>
          </w:tcPr>
          <w:p w14:paraId="711D1CDB" w14:textId="59AA872E" w:rsidR="00A43343" w:rsidRPr="00342E22" w:rsidRDefault="00FE361D" w:rsidP="00342E22">
            <w:pPr>
              <w:spacing w:line="360" w:lineRule="auto"/>
              <w:rPr>
                <w:rFonts w:ascii="David" w:hAnsi="David"/>
                <w:sz w:val="26"/>
                <w:rtl/>
              </w:rPr>
            </w:pPr>
            <w:r>
              <w:rPr>
                <w:rFonts w:ascii="David" w:hAnsi="David" w:hint="cs"/>
                <w:sz w:val="26"/>
                <w:rtl/>
              </w:rPr>
              <w:t>62</w:t>
            </w:r>
          </w:p>
        </w:tc>
        <w:tc>
          <w:tcPr>
            <w:tcW w:w="947" w:type="dxa"/>
            <w:vAlign w:val="center"/>
          </w:tcPr>
          <w:p w14:paraId="04E8FC57" w14:textId="77777777" w:rsidR="00A43343" w:rsidRPr="00342E22" w:rsidRDefault="00A43343" w:rsidP="00342E22">
            <w:pPr>
              <w:spacing w:line="360" w:lineRule="auto"/>
              <w:rPr>
                <w:rFonts w:ascii="David" w:hAnsi="David"/>
                <w:color w:val="000000"/>
                <w:sz w:val="26"/>
              </w:rPr>
            </w:pPr>
          </w:p>
        </w:tc>
        <w:tc>
          <w:tcPr>
            <w:tcW w:w="1317" w:type="dxa"/>
            <w:vAlign w:val="center"/>
          </w:tcPr>
          <w:p w14:paraId="792555F7" w14:textId="77777777" w:rsidR="00A43343" w:rsidRPr="00342E22" w:rsidRDefault="00A43343" w:rsidP="00342E22">
            <w:pPr>
              <w:spacing w:line="360" w:lineRule="auto"/>
              <w:rPr>
                <w:rFonts w:ascii="David" w:hAnsi="David"/>
                <w:color w:val="000000"/>
                <w:sz w:val="26"/>
              </w:rPr>
            </w:pPr>
          </w:p>
        </w:tc>
        <w:tc>
          <w:tcPr>
            <w:tcW w:w="3413" w:type="dxa"/>
            <w:vAlign w:val="center"/>
          </w:tcPr>
          <w:p w14:paraId="285FE60F" w14:textId="384E6F73" w:rsidR="00A43343" w:rsidRPr="00342E22" w:rsidRDefault="00A43343" w:rsidP="00342E22">
            <w:pPr>
              <w:spacing w:line="360" w:lineRule="auto"/>
              <w:rPr>
                <w:rFonts w:ascii="David" w:hAnsi="David"/>
                <w:sz w:val="26"/>
                <w:rtl/>
              </w:rPr>
            </w:pPr>
            <w:r w:rsidRPr="00342E22">
              <w:rPr>
                <w:rFonts w:ascii="David" w:hAnsi="David"/>
                <w:sz w:val="26"/>
                <w:rtl/>
              </w:rPr>
              <w:t>האם אותה רשות יכולה להגיש מספר הצעות והאם יכולה לזכות ביותר ממענק אחד?</w:t>
            </w:r>
          </w:p>
        </w:tc>
        <w:tc>
          <w:tcPr>
            <w:tcW w:w="3332" w:type="dxa"/>
            <w:vAlign w:val="center"/>
          </w:tcPr>
          <w:p w14:paraId="020994B6" w14:textId="30ABAE5D" w:rsidR="00A43343" w:rsidRPr="00342E22" w:rsidRDefault="00AA56A6" w:rsidP="00EC0D31">
            <w:pPr>
              <w:spacing w:line="360" w:lineRule="auto"/>
              <w:rPr>
                <w:rFonts w:ascii="David" w:hAnsi="David"/>
                <w:sz w:val="26"/>
                <w:rtl/>
              </w:rPr>
            </w:pPr>
            <w:r w:rsidRPr="00342E22">
              <w:rPr>
                <w:rFonts w:ascii="David" w:hAnsi="David"/>
                <w:sz w:val="26"/>
                <w:rtl/>
              </w:rPr>
              <w:t>רא</w:t>
            </w:r>
            <w:r>
              <w:rPr>
                <w:rFonts w:ascii="David" w:hAnsi="David" w:hint="cs"/>
                <w:sz w:val="26"/>
                <w:rtl/>
              </w:rPr>
              <w:t>ו</w:t>
            </w:r>
            <w:r w:rsidRPr="00342E22">
              <w:rPr>
                <w:rFonts w:ascii="David" w:hAnsi="David"/>
                <w:sz w:val="26"/>
                <w:rtl/>
              </w:rPr>
              <w:t xml:space="preserve"> </w:t>
            </w:r>
            <w:r>
              <w:rPr>
                <w:rFonts w:ascii="David" w:hAnsi="David" w:hint="cs"/>
                <w:sz w:val="26"/>
                <w:rtl/>
              </w:rPr>
              <w:t>מענה</w:t>
            </w:r>
            <w:r w:rsidRPr="00342E22">
              <w:rPr>
                <w:rFonts w:ascii="David" w:hAnsi="David"/>
                <w:sz w:val="26"/>
                <w:rtl/>
              </w:rPr>
              <w:t xml:space="preserve"> לשאלה </w:t>
            </w:r>
            <w:r w:rsidR="005B66E5">
              <w:rPr>
                <w:rFonts w:ascii="David" w:hAnsi="David" w:hint="cs"/>
                <w:sz w:val="26"/>
                <w:rtl/>
              </w:rPr>
              <w:t>1</w:t>
            </w:r>
            <w:r>
              <w:rPr>
                <w:rFonts w:ascii="David" w:hAnsi="David" w:hint="cs"/>
                <w:sz w:val="26"/>
                <w:rtl/>
              </w:rPr>
              <w:t xml:space="preserve"> לעיל</w:t>
            </w:r>
            <w:r w:rsidR="005B66E5">
              <w:rPr>
                <w:rFonts w:ascii="David" w:hAnsi="David" w:hint="cs"/>
                <w:sz w:val="26"/>
                <w:rtl/>
              </w:rPr>
              <w:t>.</w:t>
            </w:r>
          </w:p>
        </w:tc>
      </w:tr>
      <w:tr w:rsidR="00A43343" w:rsidRPr="0031368F" w14:paraId="3D59CE1B" w14:textId="77777777" w:rsidTr="00044FBA">
        <w:tc>
          <w:tcPr>
            <w:tcW w:w="695" w:type="dxa"/>
            <w:vAlign w:val="center"/>
          </w:tcPr>
          <w:p w14:paraId="7DE9F317" w14:textId="47908E80" w:rsidR="00A43343" w:rsidRPr="00342E22" w:rsidRDefault="00FE361D" w:rsidP="00342E22">
            <w:pPr>
              <w:spacing w:line="360" w:lineRule="auto"/>
              <w:rPr>
                <w:rFonts w:ascii="David" w:hAnsi="David"/>
                <w:sz w:val="26"/>
                <w:rtl/>
              </w:rPr>
            </w:pPr>
            <w:r>
              <w:rPr>
                <w:rFonts w:ascii="David" w:hAnsi="David" w:hint="cs"/>
                <w:sz w:val="26"/>
                <w:rtl/>
              </w:rPr>
              <w:t>63</w:t>
            </w:r>
          </w:p>
        </w:tc>
        <w:tc>
          <w:tcPr>
            <w:tcW w:w="947" w:type="dxa"/>
            <w:vAlign w:val="center"/>
          </w:tcPr>
          <w:p w14:paraId="131FB4C4" w14:textId="77777777" w:rsidR="00A43343" w:rsidRPr="00342E22" w:rsidRDefault="00A43343" w:rsidP="00342E22">
            <w:pPr>
              <w:spacing w:line="360" w:lineRule="auto"/>
              <w:rPr>
                <w:rFonts w:ascii="David" w:hAnsi="David"/>
                <w:color w:val="000000"/>
                <w:sz w:val="26"/>
              </w:rPr>
            </w:pPr>
          </w:p>
        </w:tc>
        <w:tc>
          <w:tcPr>
            <w:tcW w:w="1317" w:type="dxa"/>
            <w:vAlign w:val="center"/>
          </w:tcPr>
          <w:p w14:paraId="42667CF9" w14:textId="77777777" w:rsidR="00A43343" w:rsidRPr="00342E22" w:rsidRDefault="00A43343" w:rsidP="00342E22">
            <w:pPr>
              <w:spacing w:line="360" w:lineRule="auto"/>
              <w:rPr>
                <w:rFonts w:ascii="David" w:hAnsi="David"/>
                <w:color w:val="000000"/>
                <w:sz w:val="26"/>
              </w:rPr>
            </w:pPr>
          </w:p>
        </w:tc>
        <w:tc>
          <w:tcPr>
            <w:tcW w:w="3413" w:type="dxa"/>
            <w:vAlign w:val="center"/>
          </w:tcPr>
          <w:p w14:paraId="45BFEB1E" w14:textId="1B4901B8" w:rsidR="00A43343" w:rsidRPr="00342E22" w:rsidRDefault="00A43343" w:rsidP="00342E22">
            <w:pPr>
              <w:spacing w:line="360" w:lineRule="auto"/>
              <w:rPr>
                <w:rFonts w:ascii="David" w:hAnsi="David"/>
                <w:sz w:val="26"/>
                <w:rtl/>
              </w:rPr>
            </w:pPr>
            <w:r w:rsidRPr="00342E22">
              <w:rPr>
                <w:rFonts w:ascii="David" w:hAnsi="David"/>
                <w:sz w:val="26"/>
                <w:rtl/>
              </w:rPr>
              <w:t>חברה המייצגת טכנולוגיה של חברה מחו"ל ולא מפתחת טכנולוגיה אלא מקימה מתקן, תצטרך לשלם תמלוגים</w:t>
            </w:r>
          </w:p>
          <w:p w14:paraId="70D53804" w14:textId="56BDD9F4" w:rsidR="00A43343" w:rsidRPr="00342E22" w:rsidRDefault="00A43343" w:rsidP="00342E22">
            <w:pPr>
              <w:spacing w:line="360" w:lineRule="auto"/>
              <w:rPr>
                <w:rFonts w:ascii="David" w:hAnsi="David"/>
                <w:sz w:val="26"/>
                <w:rtl/>
              </w:rPr>
            </w:pPr>
          </w:p>
        </w:tc>
        <w:tc>
          <w:tcPr>
            <w:tcW w:w="3332" w:type="dxa"/>
            <w:vAlign w:val="center"/>
          </w:tcPr>
          <w:p w14:paraId="3ED2F04F" w14:textId="26655041" w:rsidR="00A43343" w:rsidRPr="00342E22" w:rsidRDefault="005B66E5" w:rsidP="00342E22">
            <w:pPr>
              <w:spacing w:line="360" w:lineRule="auto"/>
              <w:rPr>
                <w:rFonts w:ascii="David" w:hAnsi="David"/>
                <w:sz w:val="26"/>
                <w:rtl/>
              </w:rPr>
            </w:pPr>
            <w:r>
              <w:rPr>
                <w:rFonts w:ascii="David" w:hAnsi="David" w:hint="cs"/>
                <w:sz w:val="26"/>
                <w:rtl/>
              </w:rPr>
              <w:t>ראו מענה לשאלה 4 לעיל.</w:t>
            </w:r>
          </w:p>
        </w:tc>
      </w:tr>
      <w:tr w:rsidR="00A43343" w:rsidRPr="0031368F" w14:paraId="416F300D" w14:textId="77777777" w:rsidTr="00044FBA">
        <w:tc>
          <w:tcPr>
            <w:tcW w:w="695" w:type="dxa"/>
            <w:shd w:val="clear" w:color="auto" w:fill="auto"/>
            <w:vAlign w:val="center"/>
          </w:tcPr>
          <w:p w14:paraId="0122C90A" w14:textId="29BEF59C" w:rsidR="00A43343" w:rsidRPr="00044FBA" w:rsidRDefault="00FE361D" w:rsidP="00342E22">
            <w:pPr>
              <w:spacing w:line="360" w:lineRule="auto"/>
              <w:rPr>
                <w:rFonts w:ascii="David" w:hAnsi="David"/>
                <w:sz w:val="26"/>
                <w:rtl/>
              </w:rPr>
            </w:pPr>
            <w:r w:rsidRPr="00044FBA">
              <w:rPr>
                <w:rFonts w:ascii="David" w:hAnsi="David"/>
                <w:sz w:val="26"/>
                <w:rtl/>
              </w:rPr>
              <w:t>64</w:t>
            </w:r>
          </w:p>
        </w:tc>
        <w:tc>
          <w:tcPr>
            <w:tcW w:w="947" w:type="dxa"/>
            <w:shd w:val="clear" w:color="auto" w:fill="auto"/>
            <w:vAlign w:val="center"/>
          </w:tcPr>
          <w:p w14:paraId="2E872514" w14:textId="77777777" w:rsidR="00A43343" w:rsidRPr="00044FBA" w:rsidRDefault="00A43343" w:rsidP="00342E22">
            <w:pPr>
              <w:spacing w:line="360" w:lineRule="auto"/>
              <w:rPr>
                <w:rFonts w:ascii="David" w:hAnsi="David"/>
                <w:color w:val="000000"/>
                <w:sz w:val="26"/>
              </w:rPr>
            </w:pPr>
          </w:p>
        </w:tc>
        <w:tc>
          <w:tcPr>
            <w:tcW w:w="1317" w:type="dxa"/>
            <w:shd w:val="clear" w:color="auto" w:fill="auto"/>
            <w:vAlign w:val="center"/>
          </w:tcPr>
          <w:p w14:paraId="11A63CB2" w14:textId="77777777" w:rsidR="00A43343" w:rsidRPr="00044FBA" w:rsidRDefault="00A43343" w:rsidP="00342E22">
            <w:pPr>
              <w:spacing w:line="360" w:lineRule="auto"/>
              <w:rPr>
                <w:rFonts w:ascii="David" w:hAnsi="David"/>
                <w:color w:val="000000"/>
                <w:sz w:val="26"/>
              </w:rPr>
            </w:pPr>
          </w:p>
        </w:tc>
        <w:tc>
          <w:tcPr>
            <w:tcW w:w="3413" w:type="dxa"/>
            <w:shd w:val="clear" w:color="auto" w:fill="auto"/>
            <w:vAlign w:val="center"/>
          </w:tcPr>
          <w:p w14:paraId="31734222" w14:textId="72E3C158" w:rsidR="00A43343" w:rsidRPr="00044FBA" w:rsidRDefault="00A43343" w:rsidP="00342E22">
            <w:pPr>
              <w:spacing w:line="360" w:lineRule="auto"/>
              <w:rPr>
                <w:rFonts w:ascii="David" w:hAnsi="David"/>
                <w:sz w:val="26"/>
                <w:rtl/>
              </w:rPr>
            </w:pPr>
            <w:r w:rsidRPr="00044FBA">
              <w:rPr>
                <w:rFonts w:ascii="David" w:hAnsi="David"/>
                <w:sz w:val="26"/>
                <w:rtl/>
              </w:rPr>
              <w:t>האם אפשר להגיש מתקן שקיבל מכסת מתקן חלוץ מהמדע"ר ותעריף למכסה הזו מרשות החשמל ?</w:t>
            </w:r>
          </w:p>
        </w:tc>
        <w:tc>
          <w:tcPr>
            <w:tcW w:w="3332" w:type="dxa"/>
            <w:shd w:val="clear" w:color="auto" w:fill="auto"/>
            <w:vAlign w:val="center"/>
          </w:tcPr>
          <w:p w14:paraId="2DBCDCCB" w14:textId="13B4A031" w:rsidR="00A43343" w:rsidRPr="00044FBA" w:rsidRDefault="005B66E5" w:rsidP="00342E22">
            <w:pPr>
              <w:spacing w:line="360" w:lineRule="auto"/>
              <w:rPr>
                <w:rFonts w:ascii="David" w:hAnsi="David"/>
                <w:sz w:val="26"/>
                <w:rtl/>
              </w:rPr>
            </w:pPr>
            <w:r>
              <w:rPr>
                <w:rFonts w:ascii="David" w:hAnsi="David" w:hint="cs"/>
                <w:sz w:val="26"/>
                <w:rtl/>
              </w:rPr>
              <w:t xml:space="preserve">ראו מענה לשאלה 60 לעיל. </w:t>
            </w:r>
          </w:p>
        </w:tc>
      </w:tr>
      <w:tr w:rsidR="00A43343" w:rsidRPr="0031368F" w14:paraId="546CF10B" w14:textId="77777777" w:rsidTr="00044FBA">
        <w:tc>
          <w:tcPr>
            <w:tcW w:w="695" w:type="dxa"/>
            <w:vAlign w:val="center"/>
          </w:tcPr>
          <w:p w14:paraId="61932BD0" w14:textId="7E014AE8" w:rsidR="00A43343" w:rsidRPr="00342E22" w:rsidRDefault="00FE361D" w:rsidP="00342E22">
            <w:pPr>
              <w:spacing w:line="360" w:lineRule="auto"/>
              <w:rPr>
                <w:rFonts w:ascii="David" w:hAnsi="David"/>
                <w:sz w:val="26"/>
                <w:rtl/>
              </w:rPr>
            </w:pPr>
            <w:r>
              <w:rPr>
                <w:rFonts w:ascii="David" w:hAnsi="David" w:hint="cs"/>
                <w:sz w:val="26"/>
                <w:rtl/>
              </w:rPr>
              <w:t>65</w:t>
            </w:r>
          </w:p>
        </w:tc>
        <w:tc>
          <w:tcPr>
            <w:tcW w:w="947" w:type="dxa"/>
            <w:vAlign w:val="center"/>
          </w:tcPr>
          <w:p w14:paraId="6604BED9" w14:textId="77777777" w:rsidR="00A43343" w:rsidRPr="00342E22" w:rsidRDefault="00A43343" w:rsidP="00342E22">
            <w:pPr>
              <w:spacing w:line="360" w:lineRule="auto"/>
              <w:rPr>
                <w:rFonts w:ascii="David" w:hAnsi="David"/>
                <w:color w:val="000000"/>
                <w:sz w:val="26"/>
              </w:rPr>
            </w:pPr>
          </w:p>
        </w:tc>
        <w:tc>
          <w:tcPr>
            <w:tcW w:w="1317" w:type="dxa"/>
            <w:vAlign w:val="center"/>
          </w:tcPr>
          <w:p w14:paraId="5F1A8770" w14:textId="77777777" w:rsidR="00A43343" w:rsidRPr="00342E22" w:rsidRDefault="00A43343" w:rsidP="00342E22">
            <w:pPr>
              <w:spacing w:line="360" w:lineRule="auto"/>
              <w:rPr>
                <w:rFonts w:ascii="David" w:hAnsi="David"/>
                <w:color w:val="000000"/>
                <w:sz w:val="26"/>
              </w:rPr>
            </w:pPr>
          </w:p>
        </w:tc>
        <w:tc>
          <w:tcPr>
            <w:tcW w:w="3413" w:type="dxa"/>
            <w:vAlign w:val="center"/>
          </w:tcPr>
          <w:p w14:paraId="17CAB027" w14:textId="22565EA7" w:rsidR="00A43343" w:rsidRPr="00342E22" w:rsidRDefault="00A43343" w:rsidP="00342E22">
            <w:pPr>
              <w:spacing w:line="360" w:lineRule="auto"/>
              <w:rPr>
                <w:rFonts w:ascii="David" w:hAnsi="David"/>
                <w:sz w:val="26"/>
                <w:rtl/>
              </w:rPr>
            </w:pPr>
            <w:r w:rsidRPr="00342E22">
              <w:rPr>
                <w:rFonts w:ascii="David" w:hAnsi="David"/>
                <w:sz w:val="26"/>
                <w:rtl/>
              </w:rPr>
              <w:t>האם ניתן לקבל מימון משלים לצרכי שכר ממקור חיצוני או משקיע</w:t>
            </w:r>
          </w:p>
        </w:tc>
        <w:tc>
          <w:tcPr>
            <w:tcW w:w="3332" w:type="dxa"/>
            <w:vAlign w:val="center"/>
          </w:tcPr>
          <w:p w14:paraId="55D48130" w14:textId="6BDDA400" w:rsidR="00A43343" w:rsidRPr="00342E22" w:rsidRDefault="000C43B4" w:rsidP="00342E22">
            <w:pPr>
              <w:spacing w:line="360" w:lineRule="auto"/>
              <w:rPr>
                <w:rFonts w:ascii="David" w:hAnsi="David"/>
                <w:sz w:val="26"/>
                <w:rtl/>
              </w:rPr>
            </w:pPr>
            <w:r>
              <w:rPr>
                <w:rFonts w:ascii="David" w:hAnsi="David" w:hint="cs"/>
                <w:sz w:val="26"/>
                <w:rtl/>
              </w:rPr>
              <w:t>הבקשה נדחית.</w:t>
            </w:r>
          </w:p>
        </w:tc>
      </w:tr>
      <w:tr w:rsidR="00A43343" w:rsidRPr="0031368F" w14:paraId="6F26D9A7" w14:textId="77777777" w:rsidTr="00044FBA">
        <w:tc>
          <w:tcPr>
            <w:tcW w:w="695" w:type="dxa"/>
            <w:vAlign w:val="center"/>
          </w:tcPr>
          <w:p w14:paraId="72680E55" w14:textId="76F48C0F" w:rsidR="00A43343" w:rsidRPr="00044FBA" w:rsidRDefault="00FE361D" w:rsidP="00342E22">
            <w:pPr>
              <w:spacing w:line="360" w:lineRule="auto"/>
              <w:rPr>
                <w:rFonts w:ascii="David" w:hAnsi="David"/>
                <w:sz w:val="26"/>
                <w:rtl/>
              </w:rPr>
            </w:pPr>
            <w:r w:rsidRPr="00044FBA">
              <w:rPr>
                <w:rFonts w:ascii="David" w:hAnsi="David"/>
                <w:sz w:val="26"/>
                <w:rtl/>
              </w:rPr>
              <w:t>66</w:t>
            </w:r>
          </w:p>
        </w:tc>
        <w:tc>
          <w:tcPr>
            <w:tcW w:w="947" w:type="dxa"/>
            <w:vAlign w:val="center"/>
          </w:tcPr>
          <w:p w14:paraId="1CFABCD4" w14:textId="77777777" w:rsidR="00A43343" w:rsidRPr="00044FBA" w:rsidRDefault="00A43343" w:rsidP="00342E22">
            <w:pPr>
              <w:spacing w:line="360" w:lineRule="auto"/>
              <w:rPr>
                <w:rFonts w:ascii="David" w:hAnsi="David"/>
                <w:color w:val="000000"/>
                <w:sz w:val="26"/>
              </w:rPr>
            </w:pPr>
          </w:p>
        </w:tc>
        <w:tc>
          <w:tcPr>
            <w:tcW w:w="1317" w:type="dxa"/>
            <w:vAlign w:val="center"/>
          </w:tcPr>
          <w:p w14:paraId="5A2AE4DC" w14:textId="77777777" w:rsidR="00A43343" w:rsidRPr="00044FBA" w:rsidRDefault="00A43343" w:rsidP="00342E22">
            <w:pPr>
              <w:spacing w:line="360" w:lineRule="auto"/>
              <w:rPr>
                <w:rFonts w:ascii="David" w:hAnsi="David"/>
                <w:color w:val="000000"/>
                <w:sz w:val="26"/>
              </w:rPr>
            </w:pPr>
          </w:p>
        </w:tc>
        <w:tc>
          <w:tcPr>
            <w:tcW w:w="3413" w:type="dxa"/>
            <w:vAlign w:val="center"/>
          </w:tcPr>
          <w:p w14:paraId="3A9AAF94" w14:textId="6A3A6074" w:rsidR="00A43343" w:rsidRPr="00044FBA" w:rsidRDefault="00A43343" w:rsidP="00342E22">
            <w:pPr>
              <w:spacing w:line="360" w:lineRule="auto"/>
              <w:rPr>
                <w:rFonts w:ascii="David" w:hAnsi="David"/>
                <w:sz w:val="26"/>
                <w:rtl/>
              </w:rPr>
            </w:pPr>
            <w:r w:rsidRPr="00044FBA">
              <w:rPr>
                <w:rFonts w:ascii="David" w:hAnsi="David"/>
                <w:sz w:val="26"/>
                <w:rtl/>
              </w:rPr>
              <w:t>האם רשות מקומית / תאגיד מים הם מגישים המחויבים גם בתמלוגים</w:t>
            </w:r>
          </w:p>
        </w:tc>
        <w:tc>
          <w:tcPr>
            <w:tcW w:w="3332" w:type="dxa"/>
            <w:vAlign w:val="center"/>
          </w:tcPr>
          <w:p w14:paraId="5B4E8A92" w14:textId="6D359C43" w:rsidR="00A43343" w:rsidRPr="00044FBA" w:rsidRDefault="005B66E5" w:rsidP="00EC0D31">
            <w:pPr>
              <w:spacing w:line="360" w:lineRule="auto"/>
              <w:rPr>
                <w:rFonts w:ascii="David" w:hAnsi="David"/>
                <w:sz w:val="26"/>
                <w:rtl/>
              </w:rPr>
            </w:pPr>
            <w:r>
              <w:rPr>
                <w:rFonts w:ascii="David" w:hAnsi="David" w:hint="cs"/>
                <w:sz w:val="26"/>
                <w:rtl/>
              </w:rPr>
              <w:t>הוראות הקול קורא ברורות.</w:t>
            </w:r>
          </w:p>
        </w:tc>
      </w:tr>
      <w:tr w:rsidR="00A43343" w:rsidRPr="0031368F" w14:paraId="5DABCEE0" w14:textId="77777777" w:rsidTr="00044FBA">
        <w:tc>
          <w:tcPr>
            <w:tcW w:w="695" w:type="dxa"/>
            <w:vAlign w:val="center"/>
          </w:tcPr>
          <w:p w14:paraId="4078DAF9" w14:textId="7FB9C889" w:rsidR="00A43343" w:rsidRPr="003F714F" w:rsidRDefault="00FE361D" w:rsidP="00342E22">
            <w:pPr>
              <w:spacing w:line="360" w:lineRule="auto"/>
              <w:rPr>
                <w:rFonts w:ascii="David" w:hAnsi="David"/>
                <w:sz w:val="26"/>
                <w:rtl/>
              </w:rPr>
            </w:pPr>
            <w:r w:rsidRPr="003F714F">
              <w:rPr>
                <w:rFonts w:ascii="David" w:hAnsi="David"/>
                <w:sz w:val="26"/>
                <w:rtl/>
              </w:rPr>
              <w:t>67</w:t>
            </w:r>
          </w:p>
        </w:tc>
        <w:tc>
          <w:tcPr>
            <w:tcW w:w="947" w:type="dxa"/>
            <w:vAlign w:val="center"/>
          </w:tcPr>
          <w:p w14:paraId="77754D4F" w14:textId="77777777" w:rsidR="00A43343" w:rsidRPr="003F714F" w:rsidRDefault="00A43343" w:rsidP="00342E22">
            <w:pPr>
              <w:spacing w:line="360" w:lineRule="auto"/>
              <w:rPr>
                <w:rFonts w:ascii="David" w:hAnsi="David"/>
                <w:color w:val="000000"/>
                <w:sz w:val="26"/>
              </w:rPr>
            </w:pPr>
          </w:p>
        </w:tc>
        <w:tc>
          <w:tcPr>
            <w:tcW w:w="1317" w:type="dxa"/>
            <w:vAlign w:val="center"/>
          </w:tcPr>
          <w:p w14:paraId="6A23BB25" w14:textId="77777777" w:rsidR="00A43343" w:rsidRPr="003F714F" w:rsidRDefault="00A43343" w:rsidP="00342E22">
            <w:pPr>
              <w:spacing w:line="360" w:lineRule="auto"/>
              <w:rPr>
                <w:rFonts w:ascii="David" w:hAnsi="David"/>
                <w:color w:val="000000"/>
                <w:sz w:val="26"/>
              </w:rPr>
            </w:pPr>
          </w:p>
        </w:tc>
        <w:tc>
          <w:tcPr>
            <w:tcW w:w="3413" w:type="dxa"/>
            <w:vAlign w:val="center"/>
          </w:tcPr>
          <w:p w14:paraId="39CE67CE" w14:textId="77777777" w:rsidR="00A43343" w:rsidRPr="003F714F" w:rsidRDefault="00A43343" w:rsidP="00342E22">
            <w:pPr>
              <w:spacing w:line="360" w:lineRule="auto"/>
              <w:rPr>
                <w:rFonts w:ascii="David" w:hAnsi="David"/>
                <w:sz w:val="26"/>
                <w:rtl/>
              </w:rPr>
            </w:pPr>
            <w:r w:rsidRPr="003F714F">
              <w:rPr>
                <w:rFonts w:ascii="David" w:hAnsi="David"/>
                <w:sz w:val="26"/>
                <w:rtl/>
              </w:rPr>
              <w:t>האם יש עדיפות להגיש כתאגיד רשות/ או חברה יזמית?</w:t>
            </w:r>
          </w:p>
          <w:p w14:paraId="77CF668F" w14:textId="77777777" w:rsidR="00A43343" w:rsidRPr="003F714F" w:rsidRDefault="00A43343" w:rsidP="00342E22">
            <w:pPr>
              <w:spacing w:line="360" w:lineRule="auto"/>
              <w:rPr>
                <w:rFonts w:ascii="David" w:hAnsi="David"/>
                <w:sz w:val="26"/>
                <w:rtl/>
              </w:rPr>
            </w:pPr>
          </w:p>
        </w:tc>
        <w:tc>
          <w:tcPr>
            <w:tcW w:w="3332" w:type="dxa"/>
            <w:vAlign w:val="center"/>
          </w:tcPr>
          <w:p w14:paraId="6A9E8045" w14:textId="22BDA5EA" w:rsidR="00A43343" w:rsidRPr="003F714F" w:rsidRDefault="005B66E5" w:rsidP="00342E22">
            <w:pPr>
              <w:spacing w:line="360" w:lineRule="auto"/>
              <w:rPr>
                <w:rFonts w:ascii="David" w:hAnsi="David"/>
                <w:sz w:val="26"/>
                <w:rtl/>
              </w:rPr>
            </w:pPr>
            <w:r>
              <w:rPr>
                <w:rFonts w:ascii="David" w:hAnsi="David" w:hint="cs"/>
                <w:sz w:val="26"/>
                <w:rtl/>
              </w:rPr>
              <w:t>ההצעה תוגש ותיבחן בהתאם להוראות הקול קורא.</w:t>
            </w:r>
          </w:p>
        </w:tc>
      </w:tr>
      <w:tr w:rsidR="00A43343" w:rsidRPr="0031368F" w14:paraId="56E577E2" w14:textId="77777777" w:rsidTr="00044FBA">
        <w:tc>
          <w:tcPr>
            <w:tcW w:w="695" w:type="dxa"/>
            <w:vAlign w:val="center"/>
          </w:tcPr>
          <w:p w14:paraId="67F4FD7F" w14:textId="4EF009E3" w:rsidR="00A43343" w:rsidRPr="003F714F" w:rsidRDefault="00FE361D" w:rsidP="00342E22">
            <w:pPr>
              <w:spacing w:line="360" w:lineRule="auto"/>
              <w:rPr>
                <w:rFonts w:ascii="David" w:hAnsi="David"/>
                <w:sz w:val="26"/>
                <w:rtl/>
              </w:rPr>
            </w:pPr>
            <w:r w:rsidRPr="003F714F">
              <w:rPr>
                <w:rFonts w:ascii="David" w:hAnsi="David"/>
                <w:sz w:val="26"/>
                <w:rtl/>
              </w:rPr>
              <w:t>68</w:t>
            </w:r>
          </w:p>
        </w:tc>
        <w:tc>
          <w:tcPr>
            <w:tcW w:w="947" w:type="dxa"/>
            <w:vAlign w:val="center"/>
          </w:tcPr>
          <w:p w14:paraId="3CADEAAC" w14:textId="77777777" w:rsidR="00A43343" w:rsidRPr="003F714F" w:rsidRDefault="00A43343" w:rsidP="00342E22">
            <w:pPr>
              <w:spacing w:line="360" w:lineRule="auto"/>
              <w:rPr>
                <w:rFonts w:ascii="David" w:hAnsi="David"/>
                <w:color w:val="000000"/>
                <w:sz w:val="26"/>
              </w:rPr>
            </w:pPr>
          </w:p>
        </w:tc>
        <w:tc>
          <w:tcPr>
            <w:tcW w:w="1317" w:type="dxa"/>
            <w:vAlign w:val="center"/>
          </w:tcPr>
          <w:p w14:paraId="771093C9" w14:textId="77777777" w:rsidR="00A43343" w:rsidRPr="003F714F" w:rsidRDefault="00A43343" w:rsidP="00342E22">
            <w:pPr>
              <w:spacing w:line="360" w:lineRule="auto"/>
              <w:rPr>
                <w:rFonts w:ascii="David" w:hAnsi="David"/>
                <w:color w:val="000000"/>
                <w:sz w:val="26"/>
              </w:rPr>
            </w:pPr>
          </w:p>
        </w:tc>
        <w:tc>
          <w:tcPr>
            <w:tcW w:w="3413" w:type="dxa"/>
            <w:vAlign w:val="center"/>
          </w:tcPr>
          <w:p w14:paraId="60629FD0" w14:textId="77777777" w:rsidR="00A43343" w:rsidRPr="003F714F" w:rsidRDefault="00A43343" w:rsidP="00342E22">
            <w:pPr>
              <w:spacing w:line="360" w:lineRule="auto"/>
              <w:rPr>
                <w:rFonts w:ascii="David" w:hAnsi="David"/>
                <w:sz w:val="26"/>
                <w:rtl/>
              </w:rPr>
            </w:pPr>
            <w:r w:rsidRPr="003F714F">
              <w:rPr>
                <w:rFonts w:ascii="David" w:hAnsi="David"/>
                <w:sz w:val="26"/>
                <w:rtl/>
              </w:rPr>
              <w:t>מה קורה עם ההחזר במידה ויש הכנסות אבל החברה מוכרת בהפסד?</w:t>
            </w:r>
          </w:p>
          <w:p w14:paraId="520274EA" w14:textId="77777777" w:rsidR="00A43343" w:rsidRPr="003F714F" w:rsidRDefault="00A43343" w:rsidP="00342E22">
            <w:pPr>
              <w:spacing w:line="360" w:lineRule="auto"/>
              <w:rPr>
                <w:rFonts w:ascii="David" w:hAnsi="David"/>
                <w:sz w:val="26"/>
                <w:rtl/>
              </w:rPr>
            </w:pPr>
          </w:p>
        </w:tc>
        <w:tc>
          <w:tcPr>
            <w:tcW w:w="3332" w:type="dxa"/>
            <w:vAlign w:val="center"/>
          </w:tcPr>
          <w:p w14:paraId="434C0841" w14:textId="204C25E7" w:rsidR="00A43343" w:rsidRPr="003F714F" w:rsidRDefault="00D50678" w:rsidP="00D50678">
            <w:pPr>
              <w:spacing w:line="360" w:lineRule="auto"/>
              <w:rPr>
                <w:rFonts w:ascii="David" w:hAnsi="David"/>
                <w:color w:val="FF0000"/>
                <w:sz w:val="26"/>
                <w:rtl/>
              </w:rPr>
            </w:pPr>
            <w:r w:rsidRPr="00044FBA">
              <w:rPr>
                <w:rFonts w:ascii="David" w:hAnsi="David"/>
                <w:sz w:val="26"/>
                <w:rtl/>
              </w:rPr>
              <w:t>התמלוגים הם מההכנסות ולא מהרווחים. לפיכך יש חובה לשלם תמלוגים גם אם החברה מפסידה</w:t>
            </w:r>
            <w:ins w:id="15" w:author="HavivB@Mnidom.net" w:date="2022-07-20T10:57:00Z">
              <w:r w:rsidR="0028042C">
                <w:rPr>
                  <w:rFonts w:ascii="David" w:hAnsi="David" w:hint="cs"/>
                  <w:sz w:val="26"/>
                  <w:rtl/>
                </w:rPr>
                <w:t>.</w:t>
              </w:r>
            </w:ins>
            <w:r w:rsidRPr="003F714F">
              <w:rPr>
                <w:rFonts w:cs="Times New Roman"/>
                <w:szCs w:val="24"/>
                <w:rtl/>
              </w:rPr>
              <w:t xml:space="preserve"> </w:t>
            </w:r>
            <w:r w:rsidRPr="003F714F" w:rsidDel="00D50678">
              <w:rPr>
                <w:rStyle w:val="af"/>
                <w:rFonts w:cs="Times New Roman"/>
                <w:rtl/>
              </w:rPr>
              <w:t xml:space="preserve"> </w:t>
            </w:r>
          </w:p>
        </w:tc>
      </w:tr>
      <w:tr w:rsidR="00A43343" w:rsidRPr="0031368F" w14:paraId="37DEEAF9" w14:textId="77777777" w:rsidTr="00044FBA">
        <w:tc>
          <w:tcPr>
            <w:tcW w:w="695" w:type="dxa"/>
            <w:vAlign w:val="center"/>
          </w:tcPr>
          <w:p w14:paraId="3C3503E0" w14:textId="568A4967" w:rsidR="00A43343" w:rsidRPr="00342E22" w:rsidRDefault="00FE361D" w:rsidP="00D50678">
            <w:pPr>
              <w:spacing w:line="360" w:lineRule="auto"/>
              <w:rPr>
                <w:rFonts w:ascii="David" w:hAnsi="David"/>
                <w:sz w:val="26"/>
                <w:rtl/>
              </w:rPr>
            </w:pPr>
            <w:r>
              <w:rPr>
                <w:rFonts w:ascii="David" w:hAnsi="David" w:hint="cs"/>
                <w:sz w:val="26"/>
                <w:rtl/>
              </w:rPr>
              <w:t>69</w:t>
            </w:r>
          </w:p>
        </w:tc>
        <w:tc>
          <w:tcPr>
            <w:tcW w:w="947" w:type="dxa"/>
            <w:vAlign w:val="center"/>
          </w:tcPr>
          <w:p w14:paraId="58E27BFE" w14:textId="77777777" w:rsidR="00A43343" w:rsidRPr="00342E22" w:rsidRDefault="00A43343" w:rsidP="00D50678">
            <w:pPr>
              <w:spacing w:line="360" w:lineRule="auto"/>
              <w:rPr>
                <w:rFonts w:ascii="David" w:hAnsi="David"/>
                <w:color w:val="000000"/>
                <w:sz w:val="26"/>
              </w:rPr>
            </w:pPr>
          </w:p>
        </w:tc>
        <w:tc>
          <w:tcPr>
            <w:tcW w:w="1317" w:type="dxa"/>
            <w:vAlign w:val="center"/>
          </w:tcPr>
          <w:p w14:paraId="03BBB464" w14:textId="77777777" w:rsidR="00A43343" w:rsidRPr="00342E22" w:rsidRDefault="00A43343" w:rsidP="00D50678">
            <w:pPr>
              <w:spacing w:line="360" w:lineRule="auto"/>
              <w:rPr>
                <w:rFonts w:ascii="David" w:hAnsi="David"/>
                <w:color w:val="000000"/>
                <w:sz w:val="26"/>
              </w:rPr>
            </w:pPr>
          </w:p>
        </w:tc>
        <w:tc>
          <w:tcPr>
            <w:tcW w:w="3413" w:type="dxa"/>
            <w:vAlign w:val="center"/>
          </w:tcPr>
          <w:p w14:paraId="766BAD3D" w14:textId="77777777" w:rsidR="00A43343" w:rsidRPr="00342E22" w:rsidRDefault="00A43343" w:rsidP="00D50678">
            <w:pPr>
              <w:spacing w:line="360" w:lineRule="auto"/>
              <w:rPr>
                <w:rFonts w:ascii="David" w:hAnsi="David"/>
                <w:sz w:val="26"/>
                <w:rtl/>
              </w:rPr>
            </w:pPr>
            <w:r w:rsidRPr="00342E22">
              <w:rPr>
                <w:rFonts w:ascii="David" w:hAnsi="David"/>
                <w:sz w:val="26"/>
                <w:rtl/>
              </w:rPr>
              <w:t>על אילו הוצאות ניתן לדווח בפרויקט חלוץ?</w:t>
            </w:r>
          </w:p>
          <w:p w14:paraId="53041022" w14:textId="77777777" w:rsidR="00A43343" w:rsidRPr="00342E22" w:rsidRDefault="00A43343" w:rsidP="00D50678">
            <w:pPr>
              <w:spacing w:line="360" w:lineRule="auto"/>
              <w:rPr>
                <w:rFonts w:ascii="David" w:hAnsi="David"/>
                <w:sz w:val="26"/>
                <w:rtl/>
              </w:rPr>
            </w:pPr>
          </w:p>
        </w:tc>
        <w:tc>
          <w:tcPr>
            <w:tcW w:w="3332" w:type="dxa"/>
            <w:vAlign w:val="center"/>
          </w:tcPr>
          <w:p w14:paraId="5DEBBDD8" w14:textId="6E9B46B4" w:rsidR="00A43343" w:rsidRPr="00342E22" w:rsidRDefault="00477878" w:rsidP="00EC0D31">
            <w:pPr>
              <w:spacing w:line="360" w:lineRule="auto"/>
              <w:rPr>
                <w:rFonts w:ascii="David" w:hAnsi="David"/>
                <w:sz w:val="26"/>
                <w:rtl/>
              </w:rPr>
            </w:pPr>
            <w:r>
              <w:rPr>
                <w:rFonts w:ascii="David" w:hAnsi="David" w:hint="cs"/>
                <w:sz w:val="26"/>
                <w:rtl/>
              </w:rPr>
              <w:t xml:space="preserve">ראו </w:t>
            </w:r>
            <w:r w:rsidR="00842573">
              <w:rPr>
                <w:rFonts w:ascii="David" w:hAnsi="David" w:hint="cs"/>
                <w:sz w:val="26"/>
                <w:rtl/>
              </w:rPr>
              <w:t>נספח טז'</w:t>
            </w:r>
            <w:r>
              <w:rPr>
                <w:rFonts w:ascii="David" w:hAnsi="David" w:hint="cs"/>
                <w:sz w:val="26"/>
                <w:rtl/>
              </w:rPr>
              <w:t xml:space="preserve"> לקול קורא</w:t>
            </w:r>
            <w:r w:rsidR="00842573">
              <w:rPr>
                <w:rFonts w:ascii="David" w:hAnsi="David" w:hint="cs"/>
                <w:sz w:val="26"/>
                <w:rtl/>
              </w:rPr>
              <w:t>.</w:t>
            </w:r>
          </w:p>
        </w:tc>
      </w:tr>
      <w:tr w:rsidR="00A43343" w:rsidRPr="0031368F" w14:paraId="34061755" w14:textId="77777777" w:rsidTr="00044FBA">
        <w:tc>
          <w:tcPr>
            <w:tcW w:w="695" w:type="dxa"/>
            <w:vAlign w:val="center"/>
          </w:tcPr>
          <w:p w14:paraId="7DE934AF" w14:textId="2A5A9C9F" w:rsidR="00A43343" w:rsidRPr="00342E22" w:rsidRDefault="00FE361D" w:rsidP="00342E22">
            <w:pPr>
              <w:spacing w:line="360" w:lineRule="auto"/>
              <w:rPr>
                <w:rFonts w:ascii="David" w:hAnsi="David"/>
                <w:sz w:val="26"/>
                <w:rtl/>
              </w:rPr>
            </w:pPr>
            <w:r>
              <w:rPr>
                <w:rFonts w:ascii="David" w:hAnsi="David" w:hint="cs"/>
                <w:sz w:val="26"/>
                <w:rtl/>
              </w:rPr>
              <w:t>70</w:t>
            </w:r>
          </w:p>
        </w:tc>
        <w:tc>
          <w:tcPr>
            <w:tcW w:w="947" w:type="dxa"/>
            <w:vAlign w:val="center"/>
          </w:tcPr>
          <w:p w14:paraId="769722CB" w14:textId="77777777" w:rsidR="00A43343" w:rsidRPr="00342E22" w:rsidRDefault="00A43343" w:rsidP="00342E22">
            <w:pPr>
              <w:spacing w:line="360" w:lineRule="auto"/>
              <w:rPr>
                <w:rFonts w:ascii="David" w:hAnsi="David"/>
                <w:color w:val="000000"/>
                <w:sz w:val="26"/>
              </w:rPr>
            </w:pPr>
          </w:p>
        </w:tc>
        <w:tc>
          <w:tcPr>
            <w:tcW w:w="1317" w:type="dxa"/>
            <w:vAlign w:val="center"/>
          </w:tcPr>
          <w:p w14:paraId="1F1EC474" w14:textId="77777777" w:rsidR="00A43343" w:rsidRPr="00342E22" w:rsidRDefault="00A43343" w:rsidP="00342E22">
            <w:pPr>
              <w:spacing w:line="360" w:lineRule="auto"/>
              <w:rPr>
                <w:rFonts w:ascii="David" w:hAnsi="David"/>
                <w:color w:val="000000"/>
                <w:sz w:val="26"/>
              </w:rPr>
            </w:pPr>
          </w:p>
        </w:tc>
        <w:tc>
          <w:tcPr>
            <w:tcW w:w="3413" w:type="dxa"/>
            <w:vAlign w:val="center"/>
          </w:tcPr>
          <w:p w14:paraId="42544F45" w14:textId="77777777" w:rsidR="00A43343" w:rsidRPr="00342E22" w:rsidRDefault="00A43343" w:rsidP="00342E22">
            <w:pPr>
              <w:spacing w:line="360" w:lineRule="auto"/>
              <w:rPr>
                <w:rFonts w:ascii="David" w:hAnsi="David"/>
                <w:sz w:val="26"/>
                <w:rtl/>
              </w:rPr>
            </w:pPr>
            <w:r w:rsidRPr="00342E22">
              <w:rPr>
                <w:rFonts w:ascii="David" w:hAnsi="David"/>
                <w:sz w:val="26"/>
                <w:rtl/>
              </w:rPr>
              <w:t>האם חברת המסחור של האקדמיה יכולה לשמש כקבלן משנה בלבד?</w:t>
            </w:r>
          </w:p>
          <w:p w14:paraId="7A634F9B" w14:textId="77777777" w:rsidR="00A43343" w:rsidRPr="00342E22" w:rsidRDefault="00A43343" w:rsidP="00342E22">
            <w:pPr>
              <w:spacing w:line="360" w:lineRule="auto"/>
              <w:rPr>
                <w:rFonts w:ascii="David" w:hAnsi="David"/>
                <w:sz w:val="26"/>
                <w:rtl/>
              </w:rPr>
            </w:pPr>
          </w:p>
        </w:tc>
        <w:tc>
          <w:tcPr>
            <w:tcW w:w="3332" w:type="dxa"/>
            <w:vAlign w:val="center"/>
          </w:tcPr>
          <w:p w14:paraId="4EF1F9B9" w14:textId="06291C10" w:rsidR="00A43343" w:rsidRPr="00342E22" w:rsidRDefault="00477878" w:rsidP="00342E22">
            <w:pPr>
              <w:spacing w:line="360" w:lineRule="auto"/>
              <w:rPr>
                <w:rFonts w:ascii="David" w:hAnsi="David"/>
                <w:sz w:val="26"/>
                <w:rtl/>
              </w:rPr>
            </w:pPr>
            <w:r>
              <w:rPr>
                <w:rFonts w:ascii="David" w:hAnsi="David" w:hint="cs"/>
                <w:sz w:val="26"/>
                <w:rtl/>
              </w:rPr>
              <w:t>ראו מענה לשאלה 51 לעיל.</w:t>
            </w:r>
          </w:p>
        </w:tc>
      </w:tr>
      <w:tr w:rsidR="00A43343" w:rsidRPr="0031368F" w14:paraId="79B8B113" w14:textId="77777777" w:rsidTr="00044FBA">
        <w:tc>
          <w:tcPr>
            <w:tcW w:w="695" w:type="dxa"/>
            <w:vAlign w:val="center"/>
          </w:tcPr>
          <w:p w14:paraId="68B9EBA6" w14:textId="2BF796CE" w:rsidR="00A43343" w:rsidRPr="00342E22" w:rsidRDefault="00FE361D" w:rsidP="00342E22">
            <w:pPr>
              <w:spacing w:line="360" w:lineRule="auto"/>
              <w:rPr>
                <w:rFonts w:ascii="David" w:hAnsi="David"/>
                <w:sz w:val="26"/>
                <w:rtl/>
              </w:rPr>
            </w:pPr>
            <w:r>
              <w:rPr>
                <w:rFonts w:ascii="David" w:hAnsi="David" w:hint="cs"/>
                <w:sz w:val="26"/>
                <w:rtl/>
              </w:rPr>
              <w:t>71</w:t>
            </w:r>
          </w:p>
        </w:tc>
        <w:tc>
          <w:tcPr>
            <w:tcW w:w="947" w:type="dxa"/>
            <w:vAlign w:val="center"/>
          </w:tcPr>
          <w:p w14:paraId="3F921BFE" w14:textId="77777777" w:rsidR="00A43343" w:rsidRPr="00342E22" w:rsidRDefault="00A43343" w:rsidP="00342E22">
            <w:pPr>
              <w:spacing w:line="360" w:lineRule="auto"/>
              <w:rPr>
                <w:rFonts w:ascii="David" w:hAnsi="David"/>
                <w:color w:val="000000"/>
                <w:sz w:val="26"/>
              </w:rPr>
            </w:pPr>
          </w:p>
        </w:tc>
        <w:tc>
          <w:tcPr>
            <w:tcW w:w="1317" w:type="dxa"/>
            <w:vAlign w:val="center"/>
          </w:tcPr>
          <w:p w14:paraId="6348AD32" w14:textId="77777777" w:rsidR="00A43343" w:rsidRPr="00342E22" w:rsidRDefault="00A43343" w:rsidP="00342E22">
            <w:pPr>
              <w:spacing w:line="360" w:lineRule="auto"/>
              <w:rPr>
                <w:rFonts w:ascii="David" w:hAnsi="David"/>
                <w:color w:val="000000"/>
                <w:sz w:val="26"/>
              </w:rPr>
            </w:pPr>
          </w:p>
        </w:tc>
        <w:tc>
          <w:tcPr>
            <w:tcW w:w="3413" w:type="dxa"/>
            <w:vAlign w:val="center"/>
          </w:tcPr>
          <w:p w14:paraId="29E81BEC" w14:textId="77777777" w:rsidR="00A43343" w:rsidRPr="00342E22" w:rsidRDefault="00A43343" w:rsidP="00342E22">
            <w:pPr>
              <w:spacing w:line="360" w:lineRule="auto"/>
              <w:rPr>
                <w:rFonts w:ascii="David" w:hAnsi="David"/>
                <w:sz w:val="26"/>
              </w:rPr>
            </w:pPr>
            <w:r w:rsidRPr="00342E22">
              <w:rPr>
                <w:rFonts w:ascii="David" w:hAnsi="David"/>
                <w:sz w:val="26"/>
                <w:rtl/>
              </w:rPr>
              <w:t>חברה חייבת להיות רשומה כחברה בע"מ כדי להגיש לקו"ק, או שכל צורה של יישות משפטית מקובלת כולל עוסק מורשה יכול להגיש?</w:t>
            </w:r>
          </w:p>
          <w:p w14:paraId="762953C4" w14:textId="77777777" w:rsidR="00A43343" w:rsidRPr="00342E22" w:rsidRDefault="00A43343" w:rsidP="00342E22">
            <w:pPr>
              <w:spacing w:line="360" w:lineRule="auto"/>
              <w:rPr>
                <w:rFonts w:ascii="David" w:hAnsi="David"/>
                <w:sz w:val="26"/>
                <w:rtl/>
              </w:rPr>
            </w:pPr>
          </w:p>
        </w:tc>
        <w:tc>
          <w:tcPr>
            <w:tcW w:w="3332" w:type="dxa"/>
            <w:vAlign w:val="center"/>
          </w:tcPr>
          <w:p w14:paraId="2A7F8908" w14:textId="4B6FC7D2" w:rsidR="00A43343" w:rsidRPr="00342E22" w:rsidRDefault="00842573" w:rsidP="00EC0D31">
            <w:pPr>
              <w:spacing w:line="360" w:lineRule="auto"/>
              <w:rPr>
                <w:rFonts w:ascii="David" w:hAnsi="David"/>
                <w:sz w:val="26"/>
                <w:rtl/>
              </w:rPr>
            </w:pPr>
            <w:r>
              <w:rPr>
                <w:rFonts w:ascii="David" w:hAnsi="David" w:hint="cs"/>
                <w:sz w:val="26"/>
                <w:rtl/>
              </w:rPr>
              <w:t>רא</w:t>
            </w:r>
            <w:r w:rsidR="00477878">
              <w:rPr>
                <w:rFonts w:ascii="David" w:hAnsi="David" w:hint="cs"/>
                <w:sz w:val="26"/>
                <w:rtl/>
              </w:rPr>
              <w:t>ו</w:t>
            </w:r>
            <w:r>
              <w:rPr>
                <w:rFonts w:ascii="David" w:hAnsi="David" w:hint="cs"/>
                <w:sz w:val="26"/>
                <w:rtl/>
              </w:rPr>
              <w:t xml:space="preserve"> סעי</w:t>
            </w:r>
            <w:r w:rsidR="00477878">
              <w:rPr>
                <w:rFonts w:ascii="David" w:hAnsi="David" w:hint="cs"/>
                <w:sz w:val="26"/>
                <w:rtl/>
              </w:rPr>
              <w:t>פים</w:t>
            </w:r>
            <w:r>
              <w:rPr>
                <w:rFonts w:ascii="David" w:hAnsi="David" w:hint="cs"/>
                <w:sz w:val="26"/>
                <w:rtl/>
              </w:rPr>
              <w:t xml:space="preserve"> 4.2 ו 4.4. לקול קורא</w:t>
            </w:r>
            <w:r w:rsidR="00477878">
              <w:rPr>
                <w:rFonts w:ascii="David" w:hAnsi="David" w:hint="cs"/>
                <w:sz w:val="26"/>
                <w:rtl/>
              </w:rPr>
              <w:t xml:space="preserve"> - תנאי הסף לקול קורא</w:t>
            </w:r>
            <w:r>
              <w:rPr>
                <w:rFonts w:ascii="David" w:hAnsi="David" w:hint="cs"/>
                <w:sz w:val="26"/>
                <w:rtl/>
              </w:rPr>
              <w:t>.</w:t>
            </w:r>
          </w:p>
        </w:tc>
      </w:tr>
    </w:tbl>
    <w:p w14:paraId="40D74733" w14:textId="77777777" w:rsidR="005B6B9B" w:rsidRPr="00D566BD" w:rsidRDefault="005B6B9B" w:rsidP="00C57629">
      <w:pPr>
        <w:spacing w:line="360" w:lineRule="auto"/>
        <w:rPr>
          <w:rFonts w:ascii="David" w:hAnsi="David"/>
          <w:sz w:val="26"/>
          <w:rtl/>
        </w:rPr>
      </w:pPr>
    </w:p>
    <w:sectPr w:rsidR="005B6B9B" w:rsidRPr="00D566BD" w:rsidSect="00564F1A">
      <w:headerReference w:type="even" r:id="rId11"/>
      <w:headerReference w:type="default" r:id="rId12"/>
      <w:footerReference w:type="default" r:id="rId13"/>
      <w:headerReference w:type="first" r:id="rId14"/>
      <w:footerReference w:type="first" r:id="rId15"/>
      <w:pgSz w:w="11906" w:h="16838" w:code="9"/>
      <w:pgMar w:top="1440" w:right="1474" w:bottom="1134" w:left="1276" w:header="720" w:footer="68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74B7D" w14:textId="77777777" w:rsidR="00EA17F0" w:rsidRDefault="00EA17F0">
      <w:r>
        <w:separator/>
      </w:r>
    </w:p>
  </w:endnote>
  <w:endnote w:type="continuationSeparator" w:id="0">
    <w:p w14:paraId="62187964" w14:textId="77777777" w:rsidR="00EA17F0" w:rsidRDefault="00EA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8AD1D" w14:textId="77777777" w:rsidR="00FB30BC" w:rsidRDefault="00FB30BC" w:rsidP="00581672">
    <w:pPr>
      <w:pStyle w:val="a8"/>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14:paraId="1C35E371" w14:textId="77777777" w:rsidR="00FB30BC" w:rsidRPr="004C70C1" w:rsidRDefault="00FB30BC"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59264" behindDoc="0" locked="0" layoutInCell="1" allowOverlap="1" wp14:anchorId="4A670DD7" wp14:editId="6E8ADAAD">
          <wp:simplePos x="0" y="0"/>
          <wp:positionH relativeFrom="column">
            <wp:posOffset>5770245</wp:posOffset>
          </wp:positionH>
          <wp:positionV relativeFrom="paragraph">
            <wp:posOffset>-216535</wp:posOffset>
          </wp:positionV>
          <wp:extent cx="685800" cy="323850"/>
          <wp:effectExtent l="19050" t="0" r="0" b="0"/>
          <wp:wrapNone/>
          <wp:docPr id="9"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5A63187A" w14:textId="77777777" w:rsidR="00FB30BC" w:rsidRPr="00581672" w:rsidRDefault="00FB30BC" w:rsidP="00F41029">
    <w:pPr>
      <w:pStyle w:val="a8"/>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EB445" w14:textId="77777777" w:rsidR="00FB30BC" w:rsidRDefault="00FB30BC" w:rsidP="00611DDB">
    <w:pPr>
      <w:pBdr>
        <w:top w:val="single" w:sz="6" w:space="1" w:color="auto"/>
      </w:pBdr>
      <w:jc w:val="center"/>
      <w:rPr>
        <w:sz w:val="26"/>
        <w:rtl/>
      </w:rPr>
    </w:pPr>
    <w:r>
      <w:rPr>
        <w:rFonts w:hint="cs"/>
        <w:noProof/>
        <w:rtl/>
      </w:rPr>
      <w:drawing>
        <wp:anchor distT="0" distB="0" distL="114300" distR="114300" simplePos="0" relativeHeight="251657216" behindDoc="0" locked="0" layoutInCell="1" allowOverlap="1" wp14:anchorId="32F36BEC" wp14:editId="3F800CE8">
          <wp:simplePos x="0" y="0"/>
          <wp:positionH relativeFrom="column">
            <wp:posOffset>5617845</wp:posOffset>
          </wp:positionH>
          <wp:positionV relativeFrom="paragraph">
            <wp:posOffset>-41275</wp:posOffset>
          </wp:positionV>
          <wp:extent cx="685800" cy="323850"/>
          <wp:effectExtent l="1905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02-5006766</w:t>
    </w:r>
  </w:p>
  <w:p w14:paraId="209679A2" w14:textId="77777777" w:rsidR="00FB30BC" w:rsidRPr="004C70C1" w:rsidRDefault="00FB30BC"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47C50907" w14:textId="77777777" w:rsidR="00FB30BC" w:rsidRPr="000517C4" w:rsidRDefault="00FB30BC" w:rsidP="00446615">
    <w:pPr>
      <w:pBdr>
        <w:top w:val="single" w:sz="6" w:space="1" w:color="auto"/>
      </w:pBdr>
      <w:jc w:val="center"/>
      <w:rPr>
        <w:sz w:val="26"/>
        <w:rtl/>
      </w:rPr>
    </w:pPr>
  </w:p>
  <w:p w14:paraId="6CF82ED4" w14:textId="77777777" w:rsidR="00FB30BC" w:rsidRPr="00FC5DE0" w:rsidRDefault="00FB30BC" w:rsidP="00446615">
    <w:pPr>
      <w:pStyle w:val="a8"/>
      <w:pBdr>
        <w:top w:val="single" w:sz="6" w:space="1" w:color="auto"/>
      </w:pBd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C8902" w14:textId="77777777" w:rsidR="00EA17F0" w:rsidRDefault="00EA17F0">
      <w:r>
        <w:separator/>
      </w:r>
    </w:p>
  </w:footnote>
  <w:footnote w:type="continuationSeparator" w:id="0">
    <w:p w14:paraId="5345EB89" w14:textId="77777777" w:rsidR="00EA17F0" w:rsidRDefault="00EA1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69873" w14:textId="77777777" w:rsidR="00FB30BC" w:rsidRDefault="00FB30BC">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AE0CC" w14:textId="251D799A" w:rsidR="00FB30BC" w:rsidRPr="00D3749A" w:rsidRDefault="00FB30BC"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C10CBE" w:rsidRPr="00C10CBE">
          <w:rPr>
            <w:rFonts w:cs="Calibri"/>
            <w:b/>
            <w:bCs/>
            <w:noProof/>
            <w:rtl/>
            <w:lang w:val="he-IL"/>
          </w:rPr>
          <w:t>2</w:t>
        </w:r>
        <w:r w:rsidRPr="00D3749A">
          <w:rPr>
            <w:b/>
            <w:bCs/>
          </w:rPr>
          <w:fldChar w:fldCharType="end"/>
        </w:r>
        <w:r w:rsidRPr="00D3749A">
          <w:rPr>
            <w:rFonts w:hint="cs"/>
            <w:b/>
            <w:bCs/>
            <w:rtl/>
          </w:rPr>
          <w:t xml:space="preserve"> -</w:t>
        </w:r>
      </w:sdtContent>
    </w:sdt>
  </w:p>
  <w:p w14:paraId="529E983F" w14:textId="77777777" w:rsidR="00FB30BC" w:rsidRPr="008B766D" w:rsidRDefault="00FB30BC" w:rsidP="00C80CDB">
    <w:pPr>
      <w:pStyle w:val="a3"/>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B7867" w14:textId="77777777" w:rsidR="00FB30BC" w:rsidRDefault="00C10CBE" w:rsidP="00EA4FBF">
    <w:pPr>
      <w:pStyle w:val="a3"/>
      <w:spacing w:line="276" w:lineRule="auto"/>
      <w:jc w:val="center"/>
      <w:rPr>
        <w:b/>
        <w:bCs/>
        <w:noProof/>
        <w:szCs w:val="40"/>
        <w:rtl/>
      </w:rPr>
    </w:pPr>
    <w:r>
      <w:rPr>
        <w:rFonts w:cs="Times New Roman"/>
        <w:rtl/>
      </w:rPr>
      <w:object w:dxaOrig="1440" w:dyaOrig="1440" w14:anchorId="5FF41C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4896;visibility:visible;mso-wrap-edited:f">
          <v:imagedata r:id="rId1" o:title=""/>
          <w10:wrap type="topAndBottom"/>
        </v:shape>
        <o:OLEObject Type="Embed" ProgID="Word.Picture.8" ShapeID="_x0000_s2049" DrawAspect="Content" ObjectID="_1719903551" r:id="rId2"/>
      </w:object>
    </w:r>
    <w:r w:rsidR="00FB30BC">
      <w:rPr>
        <w:rFonts w:hint="cs"/>
        <w:b/>
        <w:bCs/>
        <w:noProof/>
        <w:szCs w:val="40"/>
        <w:rtl/>
      </w:rPr>
      <w:t xml:space="preserve"> </w:t>
    </w:r>
  </w:p>
  <w:p w14:paraId="3626D066" w14:textId="77777777" w:rsidR="00FB30BC" w:rsidRDefault="00FB30BC"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14:paraId="0A15AFC0" w14:textId="77777777" w:rsidR="00FB30BC" w:rsidRDefault="00FB30BC"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6B3F4"/>
    <w:lvl w:ilvl="0">
      <w:start w:val="1"/>
      <w:numFmt w:val="decimal"/>
      <w:lvlText w:val="%1."/>
      <w:lvlJc w:val="left"/>
      <w:pPr>
        <w:tabs>
          <w:tab w:val="num" w:pos="1492"/>
        </w:tabs>
        <w:ind w:left="1492" w:hanging="360"/>
      </w:pPr>
    </w:lvl>
  </w:abstractNum>
  <w:abstractNum w:abstractNumId="1" w15:restartNumberingAfterBreak="0">
    <w:nsid w:val="FFFFFF81"/>
    <w:multiLevelType w:val="singleLevel"/>
    <w:tmpl w:val="19AEABE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4743EA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35CF34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248C81A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276B26"/>
    <w:multiLevelType w:val="hybridMultilevel"/>
    <w:tmpl w:val="19DE9E7C"/>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2F7986"/>
    <w:multiLevelType w:val="hybridMultilevel"/>
    <w:tmpl w:val="3EDC0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2C5EF5"/>
    <w:multiLevelType w:val="hybridMultilevel"/>
    <w:tmpl w:val="5B5658D2"/>
    <w:lvl w:ilvl="0" w:tplc="30BAA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F568D0"/>
    <w:multiLevelType w:val="hybridMultilevel"/>
    <w:tmpl w:val="77FA26A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0CF00A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4412E7"/>
    <w:multiLevelType w:val="hybridMultilevel"/>
    <w:tmpl w:val="B5F875C2"/>
    <w:lvl w:ilvl="0" w:tplc="3DEE4346">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771437"/>
    <w:multiLevelType w:val="multilevel"/>
    <w:tmpl w:val="21E6D35A"/>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rFonts w:ascii="David" w:hAnsi="David" w:cs="David" w:hint="default"/>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 w15:restartNumberingAfterBreak="0">
    <w:nsid w:val="0EF20E43"/>
    <w:multiLevelType w:val="multilevel"/>
    <w:tmpl w:val="956023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796224"/>
    <w:multiLevelType w:val="hybridMultilevel"/>
    <w:tmpl w:val="3CC83884"/>
    <w:lvl w:ilvl="0" w:tplc="3DEE434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B97DA2"/>
    <w:multiLevelType w:val="hybridMultilevel"/>
    <w:tmpl w:val="C46E322C"/>
    <w:lvl w:ilvl="0" w:tplc="9754D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CC6FB9"/>
    <w:multiLevelType w:val="multilevel"/>
    <w:tmpl w:val="D67AA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7C03EF"/>
    <w:multiLevelType w:val="hybridMultilevel"/>
    <w:tmpl w:val="4DD432F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25393D98"/>
    <w:multiLevelType w:val="multilevel"/>
    <w:tmpl w:val="63EC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5E28A3"/>
    <w:multiLevelType w:val="multilevel"/>
    <w:tmpl w:val="70201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673053"/>
    <w:multiLevelType w:val="hybridMultilevel"/>
    <w:tmpl w:val="5A4EE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2A10A32"/>
    <w:multiLevelType w:val="hybridMultilevel"/>
    <w:tmpl w:val="509A8118"/>
    <w:lvl w:ilvl="0" w:tplc="5DA04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0028AE"/>
    <w:multiLevelType w:val="hybridMultilevel"/>
    <w:tmpl w:val="C89456D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3857200F"/>
    <w:multiLevelType w:val="hybridMultilevel"/>
    <w:tmpl w:val="3818607C"/>
    <w:lvl w:ilvl="0" w:tplc="AF8C1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937F91"/>
    <w:multiLevelType w:val="hybridMultilevel"/>
    <w:tmpl w:val="634CCE8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3DE0069B"/>
    <w:multiLevelType w:val="multilevel"/>
    <w:tmpl w:val="432C6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3B6FBF"/>
    <w:multiLevelType w:val="hybridMultilevel"/>
    <w:tmpl w:val="770A2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70313BE"/>
    <w:multiLevelType w:val="multilevel"/>
    <w:tmpl w:val="88BC2918"/>
    <w:styleLink w:val="1"/>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27" w15:restartNumberingAfterBreak="0">
    <w:nsid w:val="49992938"/>
    <w:multiLevelType w:val="hybridMultilevel"/>
    <w:tmpl w:val="85102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170134"/>
    <w:multiLevelType w:val="hybridMultilevel"/>
    <w:tmpl w:val="BA669252"/>
    <w:lvl w:ilvl="0" w:tplc="1F0EC6B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2547B9"/>
    <w:multiLevelType w:val="hybridMultilevel"/>
    <w:tmpl w:val="DEC2651C"/>
    <w:lvl w:ilvl="0" w:tplc="8B248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507161"/>
    <w:multiLevelType w:val="hybridMultilevel"/>
    <w:tmpl w:val="F0CA3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FA75823"/>
    <w:multiLevelType w:val="multilevel"/>
    <w:tmpl w:val="E2A2F0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FC25FB4"/>
    <w:multiLevelType w:val="hybridMultilevel"/>
    <w:tmpl w:val="77767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0491C94"/>
    <w:multiLevelType w:val="multilevel"/>
    <w:tmpl w:val="88BC2918"/>
    <w:numStyleLink w:val="1"/>
  </w:abstractNum>
  <w:abstractNum w:abstractNumId="34" w15:restartNumberingAfterBreak="0">
    <w:nsid w:val="63E10217"/>
    <w:multiLevelType w:val="multilevel"/>
    <w:tmpl w:val="72E8BAF4"/>
    <w:lvl w:ilvl="0">
      <w:start w:val="1"/>
      <w:numFmt w:val="decimal"/>
      <w:pStyle w:val="10"/>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abstractNum w:abstractNumId="35" w15:restartNumberingAfterBreak="0">
    <w:nsid w:val="653866AD"/>
    <w:multiLevelType w:val="hybridMultilevel"/>
    <w:tmpl w:val="D58871DA"/>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832CB3"/>
    <w:multiLevelType w:val="hybridMultilevel"/>
    <w:tmpl w:val="186E7A24"/>
    <w:lvl w:ilvl="0" w:tplc="5DA04162">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FD1D62"/>
    <w:multiLevelType w:val="hybridMultilevel"/>
    <w:tmpl w:val="61020888"/>
    <w:lvl w:ilvl="0" w:tplc="8EA02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F47EAD"/>
    <w:multiLevelType w:val="hybridMultilevel"/>
    <w:tmpl w:val="D58871DA"/>
    <w:lvl w:ilvl="0" w:tplc="5DA041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993396"/>
    <w:multiLevelType w:val="multilevel"/>
    <w:tmpl w:val="94E46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912AB4"/>
    <w:multiLevelType w:val="hybridMultilevel"/>
    <w:tmpl w:val="F39AF102"/>
    <w:lvl w:ilvl="0" w:tplc="5840E7CA">
      <w:start w:val="11"/>
      <w:numFmt w:val="bullet"/>
      <w:lvlText w:val="-"/>
      <w:lvlJc w:val="left"/>
      <w:pPr>
        <w:ind w:left="720" w:hanging="360"/>
      </w:pPr>
      <w:rPr>
        <w:rFonts w:ascii="David" w:eastAsiaTheme="minorEastAsia"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BF0C1E"/>
    <w:multiLevelType w:val="hybridMultilevel"/>
    <w:tmpl w:val="026E7814"/>
    <w:lvl w:ilvl="0" w:tplc="1B108F98">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6E1EF2"/>
    <w:multiLevelType w:val="hybridMultilevel"/>
    <w:tmpl w:val="ABE6366E"/>
    <w:lvl w:ilvl="0" w:tplc="1F0EC6BC">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955123"/>
    <w:multiLevelType w:val="hybridMultilevel"/>
    <w:tmpl w:val="5746952C"/>
    <w:lvl w:ilvl="0" w:tplc="E6F4D53E">
      <w:start w:val="1"/>
      <w:numFmt w:val="decimal"/>
      <w:lvlText w:val="%1."/>
      <w:lvlJc w:val="left"/>
      <w:pPr>
        <w:ind w:left="720" w:hanging="36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75E65932"/>
    <w:multiLevelType w:val="hybridMultilevel"/>
    <w:tmpl w:val="27CAE9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961004"/>
    <w:multiLevelType w:val="hybridMultilevel"/>
    <w:tmpl w:val="5844A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9976B5E"/>
    <w:multiLevelType w:val="hybridMultilevel"/>
    <w:tmpl w:val="44FAA6C2"/>
    <w:lvl w:ilvl="0" w:tplc="1B108F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D252EA"/>
    <w:multiLevelType w:val="multilevel"/>
    <w:tmpl w:val="62A6F1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4"/>
  </w:num>
  <w:num w:numId="2">
    <w:abstractNumId w:val="19"/>
  </w:num>
  <w:num w:numId="3">
    <w:abstractNumId w:val="25"/>
  </w:num>
  <w:num w:numId="4">
    <w:abstractNumId w:val="32"/>
  </w:num>
  <w:num w:numId="5">
    <w:abstractNumId w:val="30"/>
  </w:num>
  <w:num w:numId="6">
    <w:abstractNumId w:val="45"/>
  </w:num>
  <w:num w:numId="7">
    <w:abstractNumId w:val="43"/>
  </w:num>
  <w:num w:numId="8">
    <w:abstractNumId w:val="40"/>
  </w:num>
  <w:num w:numId="9">
    <w:abstractNumId w:val="44"/>
  </w:num>
  <w:num w:numId="10">
    <w:abstractNumId w:val="17"/>
  </w:num>
  <w:num w:numId="11">
    <w:abstractNumId w:val="24"/>
  </w:num>
  <w:num w:numId="12">
    <w:abstractNumId w:val="18"/>
  </w:num>
  <w:num w:numId="13">
    <w:abstractNumId w:val="12"/>
  </w:num>
  <w:num w:numId="14">
    <w:abstractNumId w:val="15"/>
  </w:num>
  <w:num w:numId="15">
    <w:abstractNumId w:val="0"/>
  </w:num>
  <w:num w:numId="16">
    <w:abstractNumId w:val="4"/>
  </w:num>
  <w:num w:numId="17">
    <w:abstractNumId w:val="3"/>
  </w:num>
  <w:num w:numId="18">
    <w:abstractNumId w:val="2"/>
  </w:num>
  <w:num w:numId="19">
    <w:abstractNumId w:val="1"/>
  </w:num>
  <w:num w:numId="20">
    <w:abstractNumId w:val="37"/>
  </w:num>
  <w:num w:numId="21">
    <w:abstractNumId w:val="29"/>
  </w:num>
  <w:num w:numId="22">
    <w:abstractNumId w:val="14"/>
  </w:num>
  <w:num w:numId="23">
    <w:abstractNumId w:val="13"/>
  </w:num>
  <w:num w:numId="24">
    <w:abstractNumId w:val="10"/>
  </w:num>
  <w:num w:numId="25">
    <w:abstractNumId w:val="22"/>
  </w:num>
  <w:num w:numId="26">
    <w:abstractNumId w:val="28"/>
  </w:num>
  <w:num w:numId="27">
    <w:abstractNumId w:val="42"/>
  </w:num>
  <w:num w:numId="28">
    <w:abstractNumId w:val="46"/>
  </w:num>
  <w:num w:numId="29">
    <w:abstractNumId w:val="41"/>
  </w:num>
  <w:num w:numId="30">
    <w:abstractNumId w:val="35"/>
  </w:num>
  <w:num w:numId="31">
    <w:abstractNumId w:val="38"/>
  </w:num>
  <w:num w:numId="32">
    <w:abstractNumId w:val="5"/>
  </w:num>
  <w:num w:numId="33">
    <w:abstractNumId w:val="36"/>
  </w:num>
  <w:num w:numId="34">
    <w:abstractNumId w:val="20"/>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27"/>
  </w:num>
  <w:num w:numId="40">
    <w:abstractNumId w:val="7"/>
  </w:num>
  <w:num w:numId="41">
    <w:abstractNumId w:val="23"/>
  </w:num>
  <w:num w:numId="42">
    <w:abstractNumId w:val="21"/>
  </w:num>
  <w:num w:numId="43">
    <w:abstractNumId w:val="8"/>
  </w:num>
  <w:num w:numId="44">
    <w:abstractNumId w:val="16"/>
  </w:num>
  <w:num w:numId="45">
    <w:abstractNumId w:val="11"/>
  </w:num>
  <w:num w:numId="46">
    <w:abstractNumId w:val="26"/>
  </w:num>
  <w:num w:numId="47">
    <w:abstractNumId w:val="33"/>
    <w:lvlOverride w:ilvl="0">
      <w:lvl w:ilvl="0">
        <w:start w:val="1"/>
        <w:numFmt w:val="decimal"/>
        <w:lvlText w:val="%1."/>
        <w:lvlJc w:val="left"/>
        <w:pPr>
          <w:ind w:left="360" w:hanging="360"/>
        </w:pPr>
        <w:rPr>
          <w:b w:val="0"/>
          <w:bCs w:val="0"/>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8">
    <w:abstractNumId w:val="9"/>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vivB@Mnidom.net">
    <w15:presenceInfo w15:providerId="None" w15:userId="HavivB@Mnidom.ne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168F5"/>
    <w:rsid w:val="00023B9B"/>
    <w:rsid w:val="00025645"/>
    <w:rsid w:val="00044FBA"/>
    <w:rsid w:val="00050ED4"/>
    <w:rsid w:val="00055768"/>
    <w:rsid w:val="0005581C"/>
    <w:rsid w:val="00064800"/>
    <w:rsid w:val="000648C2"/>
    <w:rsid w:val="000705A8"/>
    <w:rsid w:val="000744F2"/>
    <w:rsid w:val="000772BA"/>
    <w:rsid w:val="0008648D"/>
    <w:rsid w:val="0009042F"/>
    <w:rsid w:val="0009109A"/>
    <w:rsid w:val="000A2D78"/>
    <w:rsid w:val="000A474B"/>
    <w:rsid w:val="000A5165"/>
    <w:rsid w:val="000B4324"/>
    <w:rsid w:val="000C43B4"/>
    <w:rsid w:val="000C47C5"/>
    <w:rsid w:val="000C53D3"/>
    <w:rsid w:val="000D5BA6"/>
    <w:rsid w:val="000E0B70"/>
    <w:rsid w:val="000E35CF"/>
    <w:rsid w:val="000F0C8E"/>
    <w:rsid w:val="001138D7"/>
    <w:rsid w:val="0011532F"/>
    <w:rsid w:val="0011587A"/>
    <w:rsid w:val="0012232A"/>
    <w:rsid w:val="00124AFB"/>
    <w:rsid w:val="00131922"/>
    <w:rsid w:val="00132893"/>
    <w:rsid w:val="001439F5"/>
    <w:rsid w:val="00144716"/>
    <w:rsid w:val="00144A28"/>
    <w:rsid w:val="00146B99"/>
    <w:rsid w:val="00153AC0"/>
    <w:rsid w:val="00154DD9"/>
    <w:rsid w:val="00157D96"/>
    <w:rsid w:val="001617C9"/>
    <w:rsid w:val="00164615"/>
    <w:rsid w:val="0016774E"/>
    <w:rsid w:val="001733F7"/>
    <w:rsid w:val="001756B5"/>
    <w:rsid w:val="0017733A"/>
    <w:rsid w:val="001858F8"/>
    <w:rsid w:val="00192D97"/>
    <w:rsid w:val="001A0660"/>
    <w:rsid w:val="001A0FEB"/>
    <w:rsid w:val="001B25F4"/>
    <w:rsid w:val="001B2F89"/>
    <w:rsid w:val="001B31B9"/>
    <w:rsid w:val="001B7F37"/>
    <w:rsid w:val="001C16C4"/>
    <w:rsid w:val="001C27E9"/>
    <w:rsid w:val="001C4A34"/>
    <w:rsid w:val="001C6691"/>
    <w:rsid w:val="001D155E"/>
    <w:rsid w:val="001D7756"/>
    <w:rsid w:val="001E057B"/>
    <w:rsid w:val="001E5768"/>
    <w:rsid w:val="001E6F0E"/>
    <w:rsid w:val="00200F04"/>
    <w:rsid w:val="0021366F"/>
    <w:rsid w:val="00222968"/>
    <w:rsid w:val="00223E43"/>
    <w:rsid w:val="00226553"/>
    <w:rsid w:val="0022754A"/>
    <w:rsid w:val="00242248"/>
    <w:rsid w:val="002436FE"/>
    <w:rsid w:val="00250EBB"/>
    <w:rsid w:val="00253316"/>
    <w:rsid w:val="002543C9"/>
    <w:rsid w:val="0026015E"/>
    <w:rsid w:val="00277C4E"/>
    <w:rsid w:val="0028042C"/>
    <w:rsid w:val="00280EBC"/>
    <w:rsid w:val="00283449"/>
    <w:rsid w:val="00293EE6"/>
    <w:rsid w:val="00294E97"/>
    <w:rsid w:val="002A0108"/>
    <w:rsid w:val="002A5741"/>
    <w:rsid w:val="002B1431"/>
    <w:rsid w:val="002B37FB"/>
    <w:rsid w:val="002B5F69"/>
    <w:rsid w:val="002B762A"/>
    <w:rsid w:val="002C00A4"/>
    <w:rsid w:val="002D3504"/>
    <w:rsid w:val="002D74AE"/>
    <w:rsid w:val="002E0E0B"/>
    <w:rsid w:val="002F1890"/>
    <w:rsid w:val="002F404D"/>
    <w:rsid w:val="003039F0"/>
    <w:rsid w:val="003065A9"/>
    <w:rsid w:val="00311B81"/>
    <w:rsid w:val="0031368F"/>
    <w:rsid w:val="00321798"/>
    <w:rsid w:val="0032497B"/>
    <w:rsid w:val="00340A36"/>
    <w:rsid w:val="00340E66"/>
    <w:rsid w:val="00342E22"/>
    <w:rsid w:val="0035013A"/>
    <w:rsid w:val="00355058"/>
    <w:rsid w:val="0037515B"/>
    <w:rsid w:val="00391403"/>
    <w:rsid w:val="003A30BD"/>
    <w:rsid w:val="003A380C"/>
    <w:rsid w:val="003B3CC5"/>
    <w:rsid w:val="003B4A6F"/>
    <w:rsid w:val="003B4CB0"/>
    <w:rsid w:val="003B4E96"/>
    <w:rsid w:val="003C2B5E"/>
    <w:rsid w:val="003E113B"/>
    <w:rsid w:val="003E1266"/>
    <w:rsid w:val="003E60C1"/>
    <w:rsid w:val="003F2254"/>
    <w:rsid w:val="003F4EE4"/>
    <w:rsid w:val="003F6B5F"/>
    <w:rsid w:val="003F714F"/>
    <w:rsid w:val="00404352"/>
    <w:rsid w:val="00407DB5"/>
    <w:rsid w:val="0041165F"/>
    <w:rsid w:val="004164CE"/>
    <w:rsid w:val="00417CF1"/>
    <w:rsid w:val="00421E09"/>
    <w:rsid w:val="004261AB"/>
    <w:rsid w:val="00431FA0"/>
    <w:rsid w:val="00435FBB"/>
    <w:rsid w:val="00446615"/>
    <w:rsid w:val="004507AE"/>
    <w:rsid w:val="00457790"/>
    <w:rsid w:val="004613CD"/>
    <w:rsid w:val="00463F58"/>
    <w:rsid w:val="00465DE7"/>
    <w:rsid w:val="00467D11"/>
    <w:rsid w:val="0047091B"/>
    <w:rsid w:val="00472DE0"/>
    <w:rsid w:val="00477878"/>
    <w:rsid w:val="004805BF"/>
    <w:rsid w:val="00493B4F"/>
    <w:rsid w:val="004A1B60"/>
    <w:rsid w:val="004B4074"/>
    <w:rsid w:val="004B49E7"/>
    <w:rsid w:val="004B5ED3"/>
    <w:rsid w:val="004B71D7"/>
    <w:rsid w:val="004C50FA"/>
    <w:rsid w:val="004D76D8"/>
    <w:rsid w:val="004D7BB3"/>
    <w:rsid w:val="004E5A74"/>
    <w:rsid w:val="004E70E4"/>
    <w:rsid w:val="004F7530"/>
    <w:rsid w:val="0050169A"/>
    <w:rsid w:val="00506B50"/>
    <w:rsid w:val="00513580"/>
    <w:rsid w:val="005200E0"/>
    <w:rsid w:val="00521AB0"/>
    <w:rsid w:val="0052277B"/>
    <w:rsid w:val="00524880"/>
    <w:rsid w:val="00532540"/>
    <w:rsid w:val="00533FCA"/>
    <w:rsid w:val="00535CD8"/>
    <w:rsid w:val="0054114E"/>
    <w:rsid w:val="00541D37"/>
    <w:rsid w:val="0054428A"/>
    <w:rsid w:val="00546BBB"/>
    <w:rsid w:val="00551181"/>
    <w:rsid w:val="00553D26"/>
    <w:rsid w:val="00564F1A"/>
    <w:rsid w:val="00572795"/>
    <w:rsid w:val="005768C1"/>
    <w:rsid w:val="00581672"/>
    <w:rsid w:val="00590B8E"/>
    <w:rsid w:val="00591B94"/>
    <w:rsid w:val="00595657"/>
    <w:rsid w:val="005A0DC2"/>
    <w:rsid w:val="005A3D90"/>
    <w:rsid w:val="005B0D41"/>
    <w:rsid w:val="005B459E"/>
    <w:rsid w:val="005B60B9"/>
    <w:rsid w:val="005B66E5"/>
    <w:rsid w:val="005B6B9B"/>
    <w:rsid w:val="005C2140"/>
    <w:rsid w:val="005C74DF"/>
    <w:rsid w:val="005D2E29"/>
    <w:rsid w:val="005D5135"/>
    <w:rsid w:val="005E035E"/>
    <w:rsid w:val="005E0425"/>
    <w:rsid w:val="005E5E77"/>
    <w:rsid w:val="00600176"/>
    <w:rsid w:val="0060044D"/>
    <w:rsid w:val="00600C13"/>
    <w:rsid w:val="006100A7"/>
    <w:rsid w:val="00610303"/>
    <w:rsid w:val="00611DDB"/>
    <w:rsid w:val="00612CEA"/>
    <w:rsid w:val="0061399F"/>
    <w:rsid w:val="006161A6"/>
    <w:rsid w:val="00624679"/>
    <w:rsid w:val="00624A73"/>
    <w:rsid w:val="006326F6"/>
    <w:rsid w:val="0064130A"/>
    <w:rsid w:val="006415C5"/>
    <w:rsid w:val="006426A9"/>
    <w:rsid w:val="00643A3A"/>
    <w:rsid w:val="00645962"/>
    <w:rsid w:val="006500F2"/>
    <w:rsid w:val="0065100A"/>
    <w:rsid w:val="006559C9"/>
    <w:rsid w:val="00660C52"/>
    <w:rsid w:val="0066478C"/>
    <w:rsid w:val="006708BE"/>
    <w:rsid w:val="00671F2B"/>
    <w:rsid w:val="006741F8"/>
    <w:rsid w:val="00674BFA"/>
    <w:rsid w:val="00682A1A"/>
    <w:rsid w:val="00693BF3"/>
    <w:rsid w:val="006A15B1"/>
    <w:rsid w:val="006A192D"/>
    <w:rsid w:val="006A2C2B"/>
    <w:rsid w:val="006A6513"/>
    <w:rsid w:val="006B707F"/>
    <w:rsid w:val="006B7F74"/>
    <w:rsid w:val="006C297B"/>
    <w:rsid w:val="006C2C32"/>
    <w:rsid w:val="006C4611"/>
    <w:rsid w:val="006C7AA1"/>
    <w:rsid w:val="006D12F9"/>
    <w:rsid w:val="006D1D4C"/>
    <w:rsid w:val="006D24A4"/>
    <w:rsid w:val="006D450F"/>
    <w:rsid w:val="006D494F"/>
    <w:rsid w:val="006E214C"/>
    <w:rsid w:val="006E5FA7"/>
    <w:rsid w:val="006E72C5"/>
    <w:rsid w:val="006F2952"/>
    <w:rsid w:val="006F2F31"/>
    <w:rsid w:val="006F3478"/>
    <w:rsid w:val="006F7E0C"/>
    <w:rsid w:val="00711BA7"/>
    <w:rsid w:val="00711F18"/>
    <w:rsid w:val="00712673"/>
    <w:rsid w:val="00713ADA"/>
    <w:rsid w:val="0071514A"/>
    <w:rsid w:val="00716B6E"/>
    <w:rsid w:val="007172B0"/>
    <w:rsid w:val="00721721"/>
    <w:rsid w:val="00721877"/>
    <w:rsid w:val="007221F5"/>
    <w:rsid w:val="00732529"/>
    <w:rsid w:val="00733365"/>
    <w:rsid w:val="00740D98"/>
    <w:rsid w:val="0074423E"/>
    <w:rsid w:val="00745844"/>
    <w:rsid w:val="00751121"/>
    <w:rsid w:val="007516BE"/>
    <w:rsid w:val="00756029"/>
    <w:rsid w:val="00765530"/>
    <w:rsid w:val="00771D7B"/>
    <w:rsid w:val="00771F8F"/>
    <w:rsid w:val="007739FA"/>
    <w:rsid w:val="00782D67"/>
    <w:rsid w:val="007849A9"/>
    <w:rsid w:val="0078568E"/>
    <w:rsid w:val="007952EC"/>
    <w:rsid w:val="007A21B4"/>
    <w:rsid w:val="007A2754"/>
    <w:rsid w:val="007A76DF"/>
    <w:rsid w:val="007B6C4F"/>
    <w:rsid w:val="007C5DC6"/>
    <w:rsid w:val="007C641F"/>
    <w:rsid w:val="007D2B13"/>
    <w:rsid w:val="007D6F5F"/>
    <w:rsid w:val="007E3A3E"/>
    <w:rsid w:val="00802BA6"/>
    <w:rsid w:val="00811390"/>
    <w:rsid w:val="00811F1D"/>
    <w:rsid w:val="0081276B"/>
    <w:rsid w:val="0081354C"/>
    <w:rsid w:val="00816E14"/>
    <w:rsid w:val="00817153"/>
    <w:rsid w:val="00817F71"/>
    <w:rsid w:val="0082371F"/>
    <w:rsid w:val="00824DD5"/>
    <w:rsid w:val="008335FB"/>
    <w:rsid w:val="00837F3F"/>
    <w:rsid w:val="00842573"/>
    <w:rsid w:val="0084294C"/>
    <w:rsid w:val="00843426"/>
    <w:rsid w:val="00861DDB"/>
    <w:rsid w:val="008675F8"/>
    <w:rsid w:val="00867827"/>
    <w:rsid w:val="0087635B"/>
    <w:rsid w:val="00882374"/>
    <w:rsid w:val="008B4E34"/>
    <w:rsid w:val="008B5951"/>
    <w:rsid w:val="008B766D"/>
    <w:rsid w:val="008C1264"/>
    <w:rsid w:val="008C2B14"/>
    <w:rsid w:val="008C2C21"/>
    <w:rsid w:val="008C2F37"/>
    <w:rsid w:val="008C3408"/>
    <w:rsid w:val="008C49FB"/>
    <w:rsid w:val="008D3A8E"/>
    <w:rsid w:val="008D5925"/>
    <w:rsid w:val="008E4DA1"/>
    <w:rsid w:val="008F0A0F"/>
    <w:rsid w:val="008F164D"/>
    <w:rsid w:val="00900B65"/>
    <w:rsid w:val="00901041"/>
    <w:rsid w:val="0090170C"/>
    <w:rsid w:val="00911C83"/>
    <w:rsid w:val="00911CF5"/>
    <w:rsid w:val="00922000"/>
    <w:rsid w:val="00924837"/>
    <w:rsid w:val="00927F16"/>
    <w:rsid w:val="00941814"/>
    <w:rsid w:val="00941B8D"/>
    <w:rsid w:val="00945FA0"/>
    <w:rsid w:val="00946D99"/>
    <w:rsid w:val="00956911"/>
    <w:rsid w:val="00964612"/>
    <w:rsid w:val="00964B15"/>
    <w:rsid w:val="00974A41"/>
    <w:rsid w:val="0097640D"/>
    <w:rsid w:val="00976633"/>
    <w:rsid w:val="00976ED9"/>
    <w:rsid w:val="00985FDF"/>
    <w:rsid w:val="00986EEA"/>
    <w:rsid w:val="009870EA"/>
    <w:rsid w:val="009923DA"/>
    <w:rsid w:val="00992722"/>
    <w:rsid w:val="00992B70"/>
    <w:rsid w:val="009959BD"/>
    <w:rsid w:val="009C0D78"/>
    <w:rsid w:val="009C1E95"/>
    <w:rsid w:val="009E0F68"/>
    <w:rsid w:val="009E791C"/>
    <w:rsid w:val="009F15A0"/>
    <w:rsid w:val="009F25EB"/>
    <w:rsid w:val="009F5C7A"/>
    <w:rsid w:val="009F78DA"/>
    <w:rsid w:val="00A0165F"/>
    <w:rsid w:val="00A06F42"/>
    <w:rsid w:val="00A07E22"/>
    <w:rsid w:val="00A107E7"/>
    <w:rsid w:val="00A11C8A"/>
    <w:rsid w:val="00A1799A"/>
    <w:rsid w:val="00A2616C"/>
    <w:rsid w:val="00A27658"/>
    <w:rsid w:val="00A31F7F"/>
    <w:rsid w:val="00A34030"/>
    <w:rsid w:val="00A37001"/>
    <w:rsid w:val="00A43343"/>
    <w:rsid w:val="00A4486B"/>
    <w:rsid w:val="00A44E67"/>
    <w:rsid w:val="00A54ACF"/>
    <w:rsid w:val="00A6021A"/>
    <w:rsid w:val="00A60C4E"/>
    <w:rsid w:val="00A62041"/>
    <w:rsid w:val="00A63F7A"/>
    <w:rsid w:val="00A67BAB"/>
    <w:rsid w:val="00A766FD"/>
    <w:rsid w:val="00A83A39"/>
    <w:rsid w:val="00A85FFF"/>
    <w:rsid w:val="00A93D88"/>
    <w:rsid w:val="00A94E1B"/>
    <w:rsid w:val="00A96C51"/>
    <w:rsid w:val="00A96FE6"/>
    <w:rsid w:val="00A977B7"/>
    <w:rsid w:val="00AA1EB4"/>
    <w:rsid w:val="00AA4CF5"/>
    <w:rsid w:val="00AA56A6"/>
    <w:rsid w:val="00AB5B59"/>
    <w:rsid w:val="00AC09BF"/>
    <w:rsid w:val="00AC4E42"/>
    <w:rsid w:val="00AD016D"/>
    <w:rsid w:val="00AD3E5F"/>
    <w:rsid w:val="00AD6F36"/>
    <w:rsid w:val="00AE4995"/>
    <w:rsid w:val="00AE4EF7"/>
    <w:rsid w:val="00AE59BD"/>
    <w:rsid w:val="00AF0B21"/>
    <w:rsid w:val="00AF1658"/>
    <w:rsid w:val="00AF1934"/>
    <w:rsid w:val="00AF211F"/>
    <w:rsid w:val="00B00DE4"/>
    <w:rsid w:val="00B02C6D"/>
    <w:rsid w:val="00B1246E"/>
    <w:rsid w:val="00B12B7D"/>
    <w:rsid w:val="00B15F6B"/>
    <w:rsid w:val="00B164FE"/>
    <w:rsid w:val="00B20A2F"/>
    <w:rsid w:val="00B216F1"/>
    <w:rsid w:val="00B21E11"/>
    <w:rsid w:val="00B2533E"/>
    <w:rsid w:val="00B25613"/>
    <w:rsid w:val="00B300E0"/>
    <w:rsid w:val="00B32229"/>
    <w:rsid w:val="00B33810"/>
    <w:rsid w:val="00B35A91"/>
    <w:rsid w:val="00B35F72"/>
    <w:rsid w:val="00B360EA"/>
    <w:rsid w:val="00B473E9"/>
    <w:rsid w:val="00B5515D"/>
    <w:rsid w:val="00B566AF"/>
    <w:rsid w:val="00B577F6"/>
    <w:rsid w:val="00B62595"/>
    <w:rsid w:val="00B82B0F"/>
    <w:rsid w:val="00B84B35"/>
    <w:rsid w:val="00B97EDA"/>
    <w:rsid w:val="00BA28A3"/>
    <w:rsid w:val="00BA696F"/>
    <w:rsid w:val="00BB3D43"/>
    <w:rsid w:val="00BC3CB4"/>
    <w:rsid w:val="00BD498B"/>
    <w:rsid w:val="00BE220A"/>
    <w:rsid w:val="00BE782C"/>
    <w:rsid w:val="00BF0633"/>
    <w:rsid w:val="00BF42A4"/>
    <w:rsid w:val="00C04CF9"/>
    <w:rsid w:val="00C10CBE"/>
    <w:rsid w:val="00C14372"/>
    <w:rsid w:val="00C15681"/>
    <w:rsid w:val="00C33B51"/>
    <w:rsid w:val="00C35219"/>
    <w:rsid w:val="00C366DB"/>
    <w:rsid w:val="00C472C5"/>
    <w:rsid w:val="00C5046C"/>
    <w:rsid w:val="00C516A1"/>
    <w:rsid w:val="00C518C2"/>
    <w:rsid w:val="00C54B87"/>
    <w:rsid w:val="00C57629"/>
    <w:rsid w:val="00C63118"/>
    <w:rsid w:val="00C668B6"/>
    <w:rsid w:val="00C676E6"/>
    <w:rsid w:val="00C70A85"/>
    <w:rsid w:val="00C75145"/>
    <w:rsid w:val="00C80AD2"/>
    <w:rsid w:val="00C80CDB"/>
    <w:rsid w:val="00C824EF"/>
    <w:rsid w:val="00C84F3E"/>
    <w:rsid w:val="00C91CF2"/>
    <w:rsid w:val="00C91F7F"/>
    <w:rsid w:val="00C94BF1"/>
    <w:rsid w:val="00CA0044"/>
    <w:rsid w:val="00CA28EA"/>
    <w:rsid w:val="00CA2BA0"/>
    <w:rsid w:val="00CA57E8"/>
    <w:rsid w:val="00CB33E5"/>
    <w:rsid w:val="00CB4C85"/>
    <w:rsid w:val="00CB4FD4"/>
    <w:rsid w:val="00CC25AE"/>
    <w:rsid w:val="00CC423D"/>
    <w:rsid w:val="00CC4F1C"/>
    <w:rsid w:val="00CD1CF4"/>
    <w:rsid w:val="00CD3C3F"/>
    <w:rsid w:val="00CD5501"/>
    <w:rsid w:val="00CE76F4"/>
    <w:rsid w:val="00D0598B"/>
    <w:rsid w:val="00D11EEC"/>
    <w:rsid w:val="00D2513A"/>
    <w:rsid w:val="00D32862"/>
    <w:rsid w:val="00D32B99"/>
    <w:rsid w:val="00D34BB2"/>
    <w:rsid w:val="00D35E0D"/>
    <w:rsid w:val="00D3749A"/>
    <w:rsid w:val="00D37641"/>
    <w:rsid w:val="00D3768E"/>
    <w:rsid w:val="00D43610"/>
    <w:rsid w:val="00D50678"/>
    <w:rsid w:val="00D566BD"/>
    <w:rsid w:val="00D61233"/>
    <w:rsid w:val="00D6273E"/>
    <w:rsid w:val="00D63F61"/>
    <w:rsid w:val="00D64CD3"/>
    <w:rsid w:val="00D704EC"/>
    <w:rsid w:val="00D709A3"/>
    <w:rsid w:val="00D732B0"/>
    <w:rsid w:val="00D75C8C"/>
    <w:rsid w:val="00D9551A"/>
    <w:rsid w:val="00DA0E39"/>
    <w:rsid w:val="00DA3873"/>
    <w:rsid w:val="00DB3EE5"/>
    <w:rsid w:val="00DC18CB"/>
    <w:rsid w:val="00DC2518"/>
    <w:rsid w:val="00DC6E68"/>
    <w:rsid w:val="00DD042D"/>
    <w:rsid w:val="00DD092B"/>
    <w:rsid w:val="00DD2952"/>
    <w:rsid w:val="00DD5331"/>
    <w:rsid w:val="00DD792B"/>
    <w:rsid w:val="00DE05FC"/>
    <w:rsid w:val="00DE1A77"/>
    <w:rsid w:val="00DE2B21"/>
    <w:rsid w:val="00DE36E1"/>
    <w:rsid w:val="00DF02CA"/>
    <w:rsid w:val="00DF1899"/>
    <w:rsid w:val="00DF6447"/>
    <w:rsid w:val="00DF697F"/>
    <w:rsid w:val="00DF7EBE"/>
    <w:rsid w:val="00E000C9"/>
    <w:rsid w:val="00E001A4"/>
    <w:rsid w:val="00E01893"/>
    <w:rsid w:val="00E060A7"/>
    <w:rsid w:val="00E07C7F"/>
    <w:rsid w:val="00E11BE6"/>
    <w:rsid w:val="00E12FE5"/>
    <w:rsid w:val="00E160E4"/>
    <w:rsid w:val="00E21D89"/>
    <w:rsid w:val="00E221DD"/>
    <w:rsid w:val="00E22D1D"/>
    <w:rsid w:val="00E30699"/>
    <w:rsid w:val="00E351C5"/>
    <w:rsid w:val="00E36DB5"/>
    <w:rsid w:val="00E40E04"/>
    <w:rsid w:val="00E43CC2"/>
    <w:rsid w:val="00E51C17"/>
    <w:rsid w:val="00E54602"/>
    <w:rsid w:val="00E6227F"/>
    <w:rsid w:val="00E745CB"/>
    <w:rsid w:val="00E809C2"/>
    <w:rsid w:val="00E83596"/>
    <w:rsid w:val="00E836A7"/>
    <w:rsid w:val="00E84094"/>
    <w:rsid w:val="00E90583"/>
    <w:rsid w:val="00E90FF3"/>
    <w:rsid w:val="00E94406"/>
    <w:rsid w:val="00EA092E"/>
    <w:rsid w:val="00EA17F0"/>
    <w:rsid w:val="00EA4FBF"/>
    <w:rsid w:val="00EA6426"/>
    <w:rsid w:val="00EB010B"/>
    <w:rsid w:val="00EB319A"/>
    <w:rsid w:val="00EB69FE"/>
    <w:rsid w:val="00EC0D31"/>
    <w:rsid w:val="00EC5C13"/>
    <w:rsid w:val="00EC6CEF"/>
    <w:rsid w:val="00ED18C0"/>
    <w:rsid w:val="00ED37B2"/>
    <w:rsid w:val="00EE04E6"/>
    <w:rsid w:val="00EE1A52"/>
    <w:rsid w:val="00F01418"/>
    <w:rsid w:val="00F0456C"/>
    <w:rsid w:val="00F076B3"/>
    <w:rsid w:val="00F14C94"/>
    <w:rsid w:val="00F2280D"/>
    <w:rsid w:val="00F2325B"/>
    <w:rsid w:val="00F41029"/>
    <w:rsid w:val="00F41F84"/>
    <w:rsid w:val="00F41FCE"/>
    <w:rsid w:val="00F42907"/>
    <w:rsid w:val="00F462DE"/>
    <w:rsid w:val="00F50620"/>
    <w:rsid w:val="00F51AB2"/>
    <w:rsid w:val="00F5586C"/>
    <w:rsid w:val="00F63432"/>
    <w:rsid w:val="00F66CD3"/>
    <w:rsid w:val="00F721A0"/>
    <w:rsid w:val="00F73AE2"/>
    <w:rsid w:val="00F84CE7"/>
    <w:rsid w:val="00F84FA6"/>
    <w:rsid w:val="00F85065"/>
    <w:rsid w:val="00F90419"/>
    <w:rsid w:val="00F96CCA"/>
    <w:rsid w:val="00F97189"/>
    <w:rsid w:val="00F972E2"/>
    <w:rsid w:val="00FA0F85"/>
    <w:rsid w:val="00FA43DE"/>
    <w:rsid w:val="00FB30BC"/>
    <w:rsid w:val="00FB6CCE"/>
    <w:rsid w:val="00FB79F2"/>
    <w:rsid w:val="00FC5DE0"/>
    <w:rsid w:val="00FD1C13"/>
    <w:rsid w:val="00FD4101"/>
    <w:rsid w:val="00FE283E"/>
    <w:rsid w:val="00FE361D"/>
    <w:rsid w:val="00FE775E"/>
    <w:rsid w:val="00FF5B20"/>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A9C986B"/>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1">
    <w:name w:val="heading 1"/>
    <w:basedOn w:val="a"/>
    <w:next w:val="a"/>
    <w:link w:val="12"/>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paragraph" w:styleId="30">
    <w:name w:val="heading 3"/>
    <w:basedOn w:val="a"/>
    <w:link w:val="31"/>
    <w:qFormat/>
    <w:rsid w:val="009F78DA"/>
    <w:pPr>
      <w:tabs>
        <w:tab w:val="num" w:pos="1871"/>
        <w:tab w:val="left" w:pos="1985"/>
      </w:tabs>
      <w:spacing w:after="240" w:line="360" w:lineRule="auto"/>
      <w:ind w:left="1871" w:hanging="737"/>
      <w:jc w:val="both"/>
      <w:outlineLvl w:val="2"/>
    </w:pPr>
    <w:rPr>
      <w:rFonts w:ascii="Arial" w:hAnsi="Arial"/>
      <w:sz w:val="20"/>
      <w:szCs w:val="24"/>
    </w:rPr>
  </w:style>
  <w:style w:type="paragraph" w:styleId="40">
    <w:name w:val="heading 4"/>
    <w:basedOn w:val="a"/>
    <w:link w:val="41"/>
    <w:qFormat/>
    <w:rsid w:val="009F78DA"/>
    <w:pPr>
      <w:tabs>
        <w:tab w:val="num" w:pos="2722"/>
        <w:tab w:val="left" w:pos="2835"/>
      </w:tabs>
      <w:spacing w:after="240" w:line="360" w:lineRule="auto"/>
      <w:ind w:left="2722" w:hanging="851"/>
      <w:jc w:val="both"/>
      <w:outlineLvl w:val="3"/>
    </w:pPr>
    <w:rPr>
      <w:rFonts w:ascii="Arial" w:hAnsi="Arial"/>
      <w:sz w:val="20"/>
      <w:szCs w:val="24"/>
    </w:rPr>
  </w:style>
  <w:style w:type="paragraph" w:styleId="50">
    <w:name w:val="heading 5"/>
    <w:basedOn w:val="a"/>
    <w:next w:val="a"/>
    <w:link w:val="51"/>
    <w:semiHidden/>
    <w:unhideWhenUsed/>
    <w:qFormat/>
    <w:rsid w:val="00751121"/>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aliases w:val="LP1,פיסקת bullets,פיסקת רשימה11,x.x.x.x,lp1,Bullet List,FooterText,numbered,Paragraphe de liste1,מכרזים - טקסט סעיפים"/>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פיסקת רשימה תו"/>
    <w:aliases w:val="LP1 תו,פיסקת bullets תו,פיסקת רשימה11 תו,x.x.x.x תו,lp1 תו,Bullet List תו,FooterText תו,numbered תו,Paragraphe de liste1 תו,מכרזים - טקסט סעיפים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0">
    <w:name w:val="רמה 1"/>
    <w:basedOn w:val="a"/>
    <w:rsid w:val="00713ADA"/>
    <w:pPr>
      <w:numPr>
        <w:numId w:val="1"/>
      </w:numPr>
      <w:spacing w:before="240" w:line="360" w:lineRule="auto"/>
      <w:jc w:val="both"/>
    </w:pPr>
    <w:rPr>
      <w:szCs w:val="24"/>
    </w:rPr>
  </w:style>
  <w:style w:type="paragraph" w:customStyle="1" w:styleId="2">
    <w:name w:val="רמה 2"/>
    <w:basedOn w:val="10"/>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 w:type="paragraph" w:styleId="af0">
    <w:name w:val="Body Text"/>
    <w:basedOn w:val="a"/>
    <w:link w:val="af1"/>
    <w:uiPriority w:val="1"/>
    <w:qFormat/>
    <w:rsid w:val="00F2325B"/>
    <w:pPr>
      <w:widowControl w:val="0"/>
      <w:autoSpaceDE w:val="0"/>
      <w:autoSpaceDN w:val="0"/>
      <w:bidi w:val="0"/>
    </w:pPr>
    <w:rPr>
      <w:rFonts w:ascii="David" w:eastAsia="David" w:hAnsi="David"/>
      <w:szCs w:val="24"/>
      <w:lang w:bidi="ar-SA"/>
    </w:rPr>
  </w:style>
  <w:style w:type="character" w:customStyle="1" w:styleId="af1">
    <w:name w:val="גוף טקסט תו"/>
    <w:basedOn w:val="a0"/>
    <w:link w:val="af0"/>
    <w:uiPriority w:val="1"/>
    <w:rsid w:val="00F2325B"/>
    <w:rPr>
      <w:rFonts w:ascii="David" w:eastAsia="David" w:hAnsi="David" w:cs="David"/>
      <w:sz w:val="24"/>
      <w:szCs w:val="24"/>
      <w:lang w:bidi="ar-SA"/>
    </w:rPr>
  </w:style>
  <w:style w:type="paragraph" w:customStyle="1" w:styleId="xmsolistparagraph">
    <w:name w:val="x_msolistparagraph"/>
    <w:basedOn w:val="a"/>
    <w:rsid w:val="001D155E"/>
    <w:pPr>
      <w:bidi w:val="0"/>
      <w:spacing w:before="100" w:beforeAutospacing="1" w:after="100" w:afterAutospacing="1"/>
    </w:pPr>
    <w:rPr>
      <w:rFonts w:eastAsiaTheme="minorHAnsi" w:cs="Times New Roman"/>
      <w:szCs w:val="24"/>
    </w:rPr>
  </w:style>
  <w:style w:type="character" w:customStyle="1" w:styleId="51">
    <w:name w:val="כותרת 5 תו"/>
    <w:basedOn w:val="a0"/>
    <w:link w:val="50"/>
    <w:rsid w:val="00751121"/>
    <w:rPr>
      <w:rFonts w:asciiTheme="majorHAnsi" w:eastAsiaTheme="majorEastAsia" w:hAnsiTheme="majorHAnsi" w:cstheme="majorBidi"/>
      <w:color w:val="365F91" w:themeColor="accent1" w:themeShade="BF"/>
      <w:sz w:val="24"/>
      <w:szCs w:val="26"/>
    </w:rPr>
  </w:style>
  <w:style w:type="character" w:customStyle="1" w:styleId="31">
    <w:name w:val="כותרת 3 תו"/>
    <w:basedOn w:val="a0"/>
    <w:link w:val="30"/>
    <w:rsid w:val="009F78DA"/>
    <w:rPr>
      <w:rFonts w:ascii="Arial" w:hAnsi="Arial" w:cs="David"/>
      <w:szCs w:val="24"/>
    </w:rPr>
  </w:style>
  <w:style w:type="character" w:customStyle="1" w:styleId="41">
    <w:name w:val="כותרת 4 תו"/>
    <w:basedOn w:val="a0"/>
    <w:link w:val="40"/>
    <w:rsid w:val="009F78DA"/>
    <w:rPr>
      <w:rFonts w:ascii="Arial" w:hAnsi="Arial" w:cs="David"/>
      <w:szCs w:val="24"/>
    </w:rPr>
  </w:style>
  <w:style w:type="character" w:customStyle="1" w:styleId="12">
    <w:name w:val="כותרת 1 תו"/>
    <w:basedOn w:val="a0"/>
    <w:link w:val="11"/>
    <w:rsid w:val="009F78DA"/>
    <w:rPr>
      <w:rFonts w:cs="David"/>
      <w:b/>
      <w:bCs/>
      <w:sz w:val="24"/>
      <w:szCs w:val="26"/>
    </w:rPr>
  </w:style>
  <w:style w:type="paragraph" w:styleId="af2">
    <w:name w:val="annotation text"/>
    <w:basedOn w:val="a"/>
    <w:link w:val="af3"/>
    <w:rsid w:val="001B31B9"/>
    <w:pPr>
      <w:bidi w:val="0"/>
    </w:pPr>
    <w:rPr>
      <w:rFonts w:cs="Times New Roman"/>
      <w:sz w:val="20"/>
      <w:szCs w:val="20"/>
    </w:rPr>
  </w:style>
  <w:style w:type="character" w:customStyle="1" w:styleId="af3">
    <w:name w:val="טקסט הערה תו"/>
    <w:basedOn w:val="a0"/>
    <w:link w:val="af2"/>
    <w:rsid w:val="001B31B9"/>
    <w:rPr>
      <w:rFonts w:cs="Times New Roman"/>
    </w:rPr>
  </w:style>
  <w:style w:type="paragraph" w:styleId="af4">
    <w:name w:val="annotation subject"/>
    <w:basedOn w:val="af2"/>
    <w:next w:val="af2"/>
    <w:link w:val="af5"/>
    <w:semiHidden/>
    <w:unhideWhenUsed/>
    <w:rsid w:val="00521AB0"/>
    <w:pPr>
      <w:bidi/>
    </w:pPr>
    <w:rPr>
      <w:rFonts w:cs="David"/>
      <w:b/>
      <w:bCs/>
    </w:rPr>
  </w:style>
  <w:style w:type="character" w:customStyle="1" w:styleId="af5">
    <w:name w:val="נושא הערה תו"/>
    <w:basedOn w:val="af3"/>
    <w:link w:val="af4"/>
    <w:semiHidden/>
    <w:rsid w:val="00521AB0"/>
    <w:rPr>
      <w:rFonts w:cs="David"/>
      <w:b/>
      <w:bCs/>
    </w:rPr>
  </w:style>
  <w:style w:type="numbering" w:customStyle="1" w:styleId="1">
    <w:name w:val="רשימה נוכחית1"/>
    <w:rsid w:val="00CA0044"/>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345055225">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54454713">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1129856707">
      <w:bodyDiv w:val="1"/>
      <w:marLeft w:val="0"/>
      <w:marRight w:val="0"/>
      <w:marTop w:val="0"/>
      <w:marBottom w:val="0"/>
      <w:divBdr>
        <w:top w:val="none" w:sz="0" w:space="0" w:color="auto"/>
        <w:left w:val="none" w:sz="0" w:space="0" w:color="auto"/>
        <w:bottom w:val="none" w:sz="0" w:space="0" w:color="auto"/>
        <w:right w:val="none" w:sz="0" w:space="0" w:color="auto"/>
      </w:divBdr>
    </w:div>
    <w:div w:id="1318606146">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56269117">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 w:id="2054428755">
      <w:bodyDiv w:val="1"/>
      <w:marLeft w:val="0"/>
      <w:marRight w:val="0"/>
      <w:marTop w:val="0"/>
      <w:marBottom w:val="0"/>
      <w:divBdr>
        <w:top w:val="none" w:sz="0" w:space="0" w:color="auto"/>
        <w:left w:val="none" w:sz="0" w:space="0" w:color="auto"/>
        <w:bottom w:val="none" w:sz="0" w:space="0" w:color="auto"/>
        <w:right w:val="none" w:sz="0" w:space="0" w:color="auto"/>
      </w:divBdr>
    </w:div>
    <w:div w:id="210726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41B66"/>
    <w:rsid w:val="00070D14"/>
    <w:rsid w:val="000E3842"/>
    <w:rsid w:val="000E772A"/>
    <w:rsid w:val="000F63D2"/>
    <w:rsid w:val="001410B8"/>
    <w:rsid w:val="00187EB9"/>
    <w:rsid w:val="00196807"/>
    <w:rsid w:val="001B5795"/>
    <w:rsid w:val="00206D34"/>
    <w:rsid w:val="00215D45"/>
    <w:rsid w:val="0024461F"/>
    <w:rsid w:val="00280417"/>
    <w:rsid w:val="002818B5"/>
    <w:rsid w:val="002F0900"/>
    <w:rsid w:val="003120DF"/>
    <w:rsid w:val="0031461F"/>
    <w:rsid w:val="003C5C07"/>
    <w:rsid w:val="003E6588"/>
    <w:rsid w:val="003E754D"/>
    <w:rsid w:val="00425038"/>
    <w:rsid w:val="004C2773"/>
    <w:rsid w:val="004D0C11"/>
    <w:rsid w:val="004F0AD2"/>
    <w:rsid w:val="0053473B"/>
    <w:rsid w:val="00575077"/>
    <w:rsid w:val="005E69CE"/>
    <w:rsid w:val="0065557A"/>
    <w:rsid w:val="00683603"/>
    <w:rsid w:val="00686ED9"/>
    <w:rsid w:val="00691EBC"/>
    <w:rsid w:val="006B41B6"/>
    <w:rsid w:val="00710E2F"/>
    <w:rsid w:val="0074560E"/>
    <w:rsid w:val="00762C04"/>
    <w:rsid w:val="007B7E87"/>
    <w:rsid w:val="007D3F0E"/>
    <w:rsid w:val="008D7625"/>
    <w:rsid w:val="00946198"/>
    <w:rsid w:val="00954DFD"/>
    <w:rsid w:val="009909E9"/>
    <w:rsid w:val="009A60C4"/>
    <w:rsid w:val="00A15BDB"/>
    <w:rsid w:val="00A32CE7"/>
    <w:rsid w:val="00AF085A"/>
    <w:rsid w:val="00B6223B"/>
    <w:rsid w:val="00BC0AE3"/>
    <w:rsid w:val="00BD2CDD"/>
    <w:rsid w:val="00BE2CE8"/>
    <w:rsid w:val="00C16807"/>
    <w:rsid w:val="00C71830"/>
    <w:rsid w:val="00C71C4A"/>
    <w:rsid w:val="00CB4164"/>
    <w:rsid w:val="00CC22E7"/>
    <w:rsid w:val="00D55B76"/>
    <w:rsid w:val="00E21E3B"/>
    <w:rsid w:val="00E41458"/>
    <w:rsid w:val="00E41C11"/>
    <w:rsid w:val="00E5030C"/>
    <w:rsid w:val="00E70A9A"/>
    <w:rsid w:val="00E778DF"/>
    <w:rsid w:val="00F160F3"/>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documentManagement>
    <contact xmlns="dfdc756c-b567-4cb8-a028-4546c554521a" xsi:nil="true"/>
    <docType xmlns="dfdc756c-b567-4cb8-a028-4546c554521a">צרופה</docType>
    <numberRequest xmlns="dfdc756c-b567-4cb8-a028-4546c554521a">372/2022</numberReques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8DBC6-89D9-4979-96DA-8369C08B0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A7FA2F-80B2-4595-91E1-DB2D3125D18C}">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www.w3.org/XML/1998/namespace"/>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 ds:uri="dfdc756c-b567-4cb8-a028-4546c554521a"/>
  </ds:schemaRefs>
</ds:datastoreItem>
</file>

<file path=customXml/itemProps4.xml><?xml version="1.0" encoding="utf-8"?>
<ds:datastoreItem xmlns:ds="http://schemas.openxmlformats.org/officeDocument/2006/customXml" ds:itemID="{2F7D9B88-E932-41EA-B28E-DEF9C77C3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2030</Words>
  <Characters>10153</Characters>
  <Application>Microsoft Office Word</Application>
  <DocSecurity>0</DocSecurity>
  <Lines>84</Lines>
  <Paragraphs>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התשתיות הלאומיות</Company>
  <LinksUpToDate>false</LinksUpToDate>
  <CharactersWithSpaces>12159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2022-07-21T07:08:00Z</cp:lastPrinted>
  <dcterms:created xsi:type="dcterms:W3CDTF">2022-07-21T07:12:00Z</dcterms:created>
  <dcterms:modified xsi:type="dcterms:W3CDTF">2022-07-21T07:12:00Z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FileInternalName">
    <vt:lpwstr>HT_203_2022</vt:lpwstr>
  </property>
</Properties>
</file>